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7F59E" w14:textId="1FA66A89" w:rsidR="00EB02A9" w:rsidRPr="000A6901" w:rsidRDefault="006B719B">
      <w:pPr>
        <w:pStyle w:val="Brdtex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Tuppkammen/Tärnskriet</w:t>
      </w:r>
      <w:r w:rsidR="00445FDB">
        <w:rPr>
          <w:rFonts w:ascii="Times New Roman" w:hAnsi="Times New Roman"/>
          <w:b/>
          <w:bCs/>
          <w:sz w:val="28"/>
          <w:szCs w:val="28"/>
        </w:rPr>
        <w:t xml:space="preserve"> Samfällighetsförening</w:t>
      </w:r>
    </w:p>
    <w:p w14:paraId="3A5DC8A4" w14:textId="03C8D698" w:rsidR="001F796D" w:rsidRDefault="00EB02A9">
      <w:pPr>
        <w:pStyle w:val="Brdtext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Fullmakt</w:t>
      </w:r>
    </w:p>
    <w:p w14:paraId="65462C10" w14:textId="77777777" w:rsidR="00593154" w:rsidRPr="000A6901" w:rsidRDefault="00593154" w:rsidP="000A6901">
      <w:pPr>
        <w:rPr>
          <w:rFonts w:eastAsia="Times New Roman"/>
        </w:rPr>
      </w:pPr>
    </w:p>
    <w:p w14:paraId="10492D4F" w14:textId="580F3D33" w:rsidR="001F796D" w:rsidRPr="004B389D" w:rsidRDefault="00A519CF" w:rsidP="00593154">
      <w:pPr>
        <w:rPr>
          <w:lang w:val="sv-SE"/>
          <w:rPrChange w:id="0" w:author="Håkan Juthberg" w:date="2020-05-07T10:30:00Z">
            <w:rPr/>
          </w:rPrChange>
        </w:rPr>
      </w:pPr>
      <w:r w:rsidRPr="004B389D">
        <w:rPr>
          <w:lang w:val="sv-SE"/>
          <w:rPrChange w:id="1" w:author="Håkan Juthberg" w:date="2020-05-07T10:30:00Z">
            <w:rPr/>
          </w:rPrChange>
        </w:rPr>
        <w:t>Jag,</w:t>
      </w:r>
      <w:r w:rsidR="00486E2C" w:rsidRPr="004B389D">
        <w:rPr>
          <w:lang w:val="sv-SE"/>
          <w:rPrChange w:id="2" w:author="Håkan Juthberg" w:date="2020-05-07T10:30:00Z">
            <w:rPr/>
          </w:rPrChange>
        </w:rPr>
        <w:t xml:space="preserve"> ……………………………………………</w:t>
      </w:r>
      <w:proofErr w:type="gramStart"/>
      <w:r w:rsidR="00486E2C" w:rsidRPr="004B389D">
        <w:rPr>
          <w:lang w:val="sv-SE"/>
          <w:rPrChange w:id="3" w:author="Håkan Juthberg" w:date="2020-05-07T10:30:00Z">
            <w:rPr/>
          </w:rPrChange>
        </w:rPr>
        <w:t>…….</w:t>
      </w:r>
      <w:proofErr w:type="gramEnd"/>
      <w:r w:rsidR="00486E2C" w:rsidRPr="004B389D">
        <w:rPr>
          <w:lang w:val="sv-SE"/>
          <w:rPrChange w:id="4" w:author="Håkan Juthberg" w:date="2020-05-07T10:30:00Z">
            <w:rPr/>
          </w:rPrChange>
        </w:rPr>
        <w:t xml:space="preserve">., </w:t>
      </w:r>
      <w:r w:rsidR="008A43DF" w:rsidRPr="004B389D">
        <w:rPr>
          <w:lang w:val="sv-SE"/>
          <w:rPrChange w:id="5" w:author="Håkan Juthberg" w:date="2020-05-07T10:30:00Z">
            <w:rPr/>
          </w:rPrChange>
        </w:rPr>
        <w:t xml:space="preserve"> </w:t>
      </w:r>
      <w:r w:rsidR="00623092" w:rsidRPr="004B389D">
        <w:rPr>
          <w:lang w:val="sv-SE"/>
          <w:rPrChange w:id="6" w:author="Håkan Juthberg" w:date="2020-05-07T10:30:00Z">
            <w:rPr/>
          </w:rPrChange>
        </w:rPr>
        <w:t>lagfaren ägare/delägar</w:t>
      </w:r>
      <w:r w:rsidR="00486E2C" w:rsidRPr="004B389D">
        <w:rPr>
          <w:lang w:val="sv-SE"/>
          <w:rPrChange w:id="7" w:author="Håkan Juthberg" w:date="2020-05-07T10:30:00Z">
            <w:rPr/>
          </w:rPrChange>
        </w:rPr>
        <w:t>e</w:t>
      </w:r>
      <w:r w:rsidR="001D3853" w:rsidRPr="004B389D">
        <w:rPr>
          <w:lang w:val="sv-SE"/>
          <w:rPrChange w:id="8" w:author="Håkan Juthberg" w:date="2020-05-07T10:30:00Z">
            <w:rPr/>
          </w:rPrChange>
        </w:rPr>
        <w:t xml:space="preserve"> av fastighet</w:t>
      </w:r>
      <w:r w:rsidR="00446010" w:rsidRPr="004B389D">
        <w:rPr>
          <w:lang w:val="sv-SE"/>
          <w:rPrChange w:id="9" w:author="Håkan Juthberg" w:date="2020-05-07T10:30:00Z">
            <w:rPr/>
          </w:rPrChange>
        </w:rPr>
        <w:t>en</w:t>
      </w:r>
    </w:p>
    <w:p w14:paraId="6C6BDBAD" w14:textId="25C3A53B" w:rsidR="0082209E" w:rsidRDefault="00486E2C" w:rsidP="00593154">
      <w:r w:rsidRPr="004B389D">
        <w:rPr>
          <w:lang w:val="sv-SE"/>
          <w:rPrChange w:id="10" w:author="Håkan Juthberg" w:date="2020-05-07T10:30:00Z">
            <w:rPr/>
          </w:rPrChange>
        </w:rPr>
        <w:tab/>
      </w:r>
      <w:r w:rsidR="003B6FC0" w:rsidRPr="004B389D">
        <w:rPr>
          <w:lang w:val="sv-SE"/>
          <w:rPrChange w:id="11" w:author="Håkan Juthberg" w:date="2020-05-07T10:30:00Z">
            <w:rPr/>
          </w:rPrChange>
        </w:rPr>
        <w:t xml:space="preserve">      </w:t>
      </w:r>
      <w:r w:rsidRPr="00057B0F">
        <w:rPr>
          <w:vertAlign w:val="superscript"/>
        </w:rPr>
        <w:t>(</w:t>
      </w:r>
      <w:proofErr w:type="spellStart"/>
      <w:r w:rsidRPr="00057B0F">
        <w:rPr>
          <w:vertAlign w:val="superscript"/>
        </w:rPr>
        <w:t>texta</w:t>
      </w:r>
      <w:proofErr w:type="spellEnd"/>
      <w:r w:rsidRPr="00057B0F">
        <w:rPr>
          <w:vertAlign w:val="superscript"/>
        </w:rPr>
        <w:t xml:space="preserve"> </w:t>
      </w:r>
      <w:proofErr w:type="spellStart"/>
      <w:r w:rsidRPr="00057B0F">
        <w:rPr>
          <w:vertAlign w:val="superscript"/>
        </w:rPr>
        <w:t>ditt</w:t>
      </w:r>
      <w:proofErr w:type="spellEnd"/>
      <w:r w:rsidRPr="00057B0F">
        <w:rPr>
          <w:vertAlign w:val="superscript"/>
        </w:rPr>
        <w:t xml:space="preserve"> </w:t>
      </w:r>
      <w:proofErr w:type="spellStart"/>
      <w:r w:rsidRPr="00057B0F">
        <w:rPr>
          <w:vertAlign w:val="superscript"/>
        </w:rPr>
        <w:t>namn</w:t>
      </w:r>
      <w:proofErr w:type="spellEnd"/>
      <w:r w:rsidR="0082209E" w:rsidRPr="00057B0F">
        <w:rPr>
          <w:vertAlign w:val="superscript"/>
        </w:rPr>
        <w:t xml:space="preserve">) </w:t>
      </w:r>
    </w:p>
    <w:p w14:paraId="100E1A39" w14:textId="77777777" w:rsidR="001D3853" w:rsidRDefault="001D3853" w:rsidP="00593154"/>
    <w:p w14:paraId="4622C2E5" w14:textId="586DCED6" w:rsidR="001D1B3A" w:rsidRPr="004B389D" w:rsidRDefault="003827AC" w:rsidP="00593154">
      <w:pPr>
        <w:rPr>
          <w:lang w:val="sv-SE"/>
          <w:rPrChange w:id="12" w:author="Håkan Juthberg" w:date="2020-05-07T10:30:00Z">
            <w:rPr/>
          </w:rPrChange>
        </w:rPr>
      </w:pPr>
      <w:r w:rsidRPr="004B389D">
        <w:rPr>
          <w:lang w:val="sv-SE"/>
          <w:rPrChange w:id="13" w:author="Håkan Juthberg" w:date="2020-05-07T10:30:00Z">
            <w:rPr/>
          </w:rPrChange>
        </w:rPr>
        <w:t xml:space="preserve">på </w:t>
      </w:r>
      <w:proofErr w:type="spellStart"/>
      <w:r w:rsidRPr="004B389D">
        <w:rPr>
          <w:lang w:val="sv-SE"/>
          <w:rPrChange w:id="14" w:author="Håkan Juthberg" w:date="2020-05-07T10:30:00Z">
            <w:rPr/>
          </w:rPrChange>
        </w:rPr>
        <w:t>address</w:t>
      </w:r>
      <w:proofErr w:type="spellEnd"/>
      <w:r w:rsidRPr="004B389D">
        <w:rPr>
          <w:lang w:val="sv-SE"/>
          <w:rPrChange w:id="15" w:author="Håkan Juthberg" w:date="2020-05-07T10:30:00Z">
            <w:rPr/>
          </w:rPrChange>
        </w:rPr>
        <w:t xml:space="preserve"> Rödhakevägen ……</w:t>
      </w:r>
      <w:proofErr w:type="gramStart"/>
      <w:r w:rsidRPr="004B389D">
        <w:rPr>
          <w:lang w:val="sv-SE"/>
          <w:rPrChange w:id="16" w:author="Håkan Juthberg" w:date="2020-05-07T10:30:00Z">
            <w:rPr/>
          </w:rPrChange>
        </w:rPr>
        <w:t>……</w:t>
      </w:r>
      <w:r w:rsidR="001475D4" w:rsidRPr="004B389D">
        <w:rPr>
          <w:lang w:val="sv-SE"/>
          <w:rPrChange w:id="17" w:author="Håkan Juthberg" w:date="2020-05-07T10:30:00Z">
            <w:rPr/>
          </w:rPrChange>
        </w:rPr>
        <w:t>.</w:t>
      </w:r>
      <w:proofErr w:type="gramEnd"/>
      <w:r w:rsidR="001D1B3A" w:rsidRPr="004B389D">
        <w:rPr>
          <w:lang w:val="sv-SE"/>
          <w:rPrChange w:id="18" w:author="Håkan Juthberg" w:date="2020-05-07T10:30:00Z">
            <w:rPr/>
          </w:rPrChange>
        </w:rPr>
        <w:t>.</w:t>
      </w:r>
      <w:r w:rsidR="001475D4" w:rsidRPr="004B389D">
        <w:rPr>
          <w:lang w:val="sv-SE"/>
          <w:rPrChange w:id="19" w:author="Håkan Juthberg" w:date="2020-05-07T10:30:00Z">
            <w:rPr/>
          </w:rPrChange>
        </w:rPr>
        <w:t>befullmä</w:t>
      </w:r>
      <w:r w:rsidR="00125C93" w:rsidRPr="004B389D">
        <w:rPr>
          <w:lang w:val="sv-SE"/>
          <w:rPrChange w:id="20" w:author="Håkan Juthberg" w:date="2020-05-07T10:30:00Z">
            <w:rPr/>
          </w:rPrChange>
        </w:rPr>
        <w:t>ktigar……………………</w:t>
      </w:r>
      <w:r w:rsidR="001D1B3A" w:rsidRPr="004B389D">
        <w:rPr>
          <w:lang w:val="sv-SE"/>
          <w:rPrChange w:id="21" w:author="Håkan Juthberg" w:date="2020-05-07T10:30:00Z">
            <w:rPr/>
          </w:rPrChange>
        </w:rPr>
        <w:t>…………………….</w:t>
      </w:r>
    </w:p>
    <w:p w14:paraId="6141518A" w14:textId="55A741F2" w:rsidR="005C044D" w:rsidRPr="004B389D" w:rsidRDefault="00446010" w:rsidP="00593154">
      <w:pPr>
        <w:rPr>
          <w:vertAlign w:val="superscript"/>
          <w:lang w:val="sv-SE"/>
          <w:rPrChange w:id="22" w:author="Håkan Juthberg" w:date="2020-05-07T10:30:00Z">
            <w:rPr>
              <w:vertAlign w:val="superscript"/>
            </w:rPr>
          </w:rPrChange>
        </w:rPr>
      </w:pPr>
      <w:r w:rsidRPr="004B389D">
        <w:rPr>
          <w:lang w:val="sv-SE"/>
          <w:rPrChange w:id="23" w:author="Håkan Juthberg" w:date="2020-05-07T10:30:00Z">
            <w:rPr/>
          </w:rPrChange>
        </w:rPr>
        <w:tab/>
      </w:r>
      <w:r w:rsidRPr="004B389D">
        <w:rPr>
          <w:lang w:val="sv-SE"/>
          <w:rPrChange w:id="24" w:author="Håkan Juthberg" w:date="2020-05-07T10:30:00Z">
            <w:rPr/>
          </w:rPrChange>
        </w:rPr>
        <w:tab/>
      </w:r>
      <w:r w:rsidR="00F4709F" w:rsidRPr="004B389D">
        <w:rPr>
          <w:lang w:val="sv-SE"/>
          <w:rPrChange w:id="25" w:author="Håkan Juthberg" w:date="2020-05-07T10:30:00Z">
            <w:rPr/>
          </w:rPrChange>
        </w:rPr>
        <w:t xml:space="preserve">   </w:t>
      </w:r>
      <w:r w:rsidRPr="004B389D">
        <w:rPr>
          <w:vertAlign w:val="superscript"/>
          <w:lang w:val="sv-SE"/>
          <w:rPrChange w:id="26" w:author="Håkan Juthberg" w:date="2020-05-07T10:30:00Z">
            <w:rPr>
              <w:vertAlign w:val="superscript"/>
            </w:rPr>
          </w:rPrChange>
        </w:rPr>
        <w:t>(</w:t>
      </w:r>
      <w:proofErr w:type="gramStart"/>
      <w:r w:rsidRPr="004B389D">
        <w:rPr>
          <w:vertAlign w:val="superscript"/>
          <w:lang w:val="sv-SE"/>
          <w:rPrChange w:id="27" w:author="Håkan Juthberg" w:date="2020-05-07T10:30:00Z">
            <w:rPr>
              <w:vertAlign w:val="superscript"/>
            </w:rPr>
          </w:rPrChange>
        </w:rPr>
        <w:t>nummer)</w:t>
      </w:r>
      <w:r w:rsidR="003B6FC0" w:rsidRPr="004B389D">
        <w:rPr>
          <w:vertAlign w:val="superscript"/>
          <w:lang w:val="sv-SE"/>
          <w:rPrChange w:id="28" w:author="Håkan Juthberg" w:date="2020-05-07T10:30:00Z">
            <w:rPr>
              <w:vertAlign w:val="superscript"/>
            </w:rPr>
          </w:rPrChange>
        </w:rPr>
        <w:t xml:space="preserve">   </w:t>
      </w:r>
      <w:proofErr w:type="gramEnd"/>
      <w:r w:rsidR="003B6FC0" w:rsidRPr="004B389D">
        <w:rPr>
          <w:vertAlign w:val="superscript"/>
          <w:lang w:val="sv-SE"/>
          <w:rPrChange w:id="29" w:author="Håkan Juthberg" w:date="2020-05-07T10:30:00Z">
            <w:rPr>
              <w:vertAlign w:val="superscript"/>
            </w:rPr>
          </w:rPrChange>
        </w:rPr>
        <w:t xml:space="preserve">                                   </w:t>
      </w:r>
      <w:r w:rsidR="00F4709F" w:rsidRPr="004B389D">
        <w:rPr>
          <w:vertAlign w:val="superscript"/>
          <w:lang w:val="sv-SE"/>
          <w:rPrChange w:id="30" w:author="Håkan Juthberg" w:date="2020-05-07T10:30:00Z">
            <w:rPr>
              <w:vertAlign w:val="superscript"/>
            </w:rPr>
          </w:rPrChange>
        </w:rPr>
        <w:t xml:space="preserve">                                    </w:t>
      </w:r>
      <w:r w:rsidR="003B6FC0" w:rsidRPr="004B389D">
        <w:rPr>
          <w:vertAlign w:val="superscript"/>
          <w:lang w:val="sv-SE"/>
          <w:rPrChange w:id="31" w:author="Håkan Juthberg" w:date="2020-05-07T10:30:00Z">
            <w:rPr>
              <w:vertAlign w:val="superscript"/>
            </w:rPr>
          </w:rPrChange>
        </w:rPr>
        <w:t xml:space="preserve">(texta </w:t>
      </w:r>
      <w:proofErr w:type="spellStart"/>
      <w:r w:rsidR="003B6FC0" w:rsidRPr="004B389D">
        <w:rPr>
          <w:vertAlign w:val="superscript"/>
          <w:lang w:val="sv-SE"/>
          <w:rPrChange w:id="32" w:author="Håkan Juthberg" w:date="2020-05-07T10:30:00Z">
            <w:rPr>
              <w:vertAlign w:val="superscript"/>
            </w:rPr>
          </w:rPrChange>
        </w:rPr>
        <w:t>nam</w:t>
      </w:r>
      <w:proofErr w:type="spellEnd"/>
      <w:r w:rsidR="00AC1CF1" w:rsidRPr="004B389D">
        <w:rPr>
          <w:vertAlign w:val="superscript"/>
          <w:lang w:val="sv-SE"/>
          <w:rPrChange w:id="33" w:author="Håkan Juthberg" w:date="2020-05-07T10:30:00Z">
            <w:rPr>
              <w:vertAlign w:val="superscript"/>
            </w:rPr>
          </w:rPrChange>
        </w:rPr>
        <w:t xml:space="preserve"> </w:t>
      </w:r>
      <w:r w:rsidR="00727924" w:rsidRPr="004B389D">
        <w:rPr>
          <w:vertAlign w:val="superscript"/>
          <w:lang w:val="sv-SE"/>
          <w:rPrChange w:id="34" w:author="Håkan Juthberg" w:date="2020-05-07T10:30:00Z">
            <w:rPr>
              <w:vertAlign w:val="superscript"/>
            </w:rPr>
          </w:rPrChange>
        </w:rPr>
        <w:t>på person</w:t>
      </w:r>
      <w:r w:rsidR="00F4709F" w:rsidRPr="004B389D">
        <w:rPr>
          <w:vertAlign w:val="superscript"/>
          <w:lang w:val="sv-SE"/>
          <w:rPrChange w:id="35" w:author="Håkan Juthberg" w:date="2020-05-07T10:30:00Z">
            <w:rPr>
              <w:vertAlign w:val="superscript"/>
            </w:rPr>
          </w:rPrChange>
        </w:rPr>
        <w:t>)</w:t>
      </w:r>
    </w:p>
    <w:p w14:paraId="4C252ECC" w14:textId="77777777" w:rsidR="003F1CBC" w:rsidRPr="004B389D" w:rsidRDefault="003F1CBC" w:rsidP="00593154">
      <w:pPr>
        <w:rPr>
          <w:lang w:val="sv-SE"/>
          <w:rPrChange w:id="36" w:author="Håkan Juthberg" w:date="2020-05-07T10:30:00Z">
            <w:rPr/>
          </w:rPrChange>
        </w:rPr>
      </w:pPr>
    </w:p>
    <w:p w14:paraId="08EE0DDF" w14:textId="2F96DF48" w:rsidR="0045627B" w:rsidRPr="004B389D" w:rsidRDefault="0045627B" w:rsidP="00593154">
      <w:pPr>
        <w:rPr>
          <w:lang w:val="sv-SE"/>
          <w:rPrChange w:id="37" w:author="Håkan Juthberg" w:date="2020-05-07T10:30:00Z">
            <w:rPr/>
          </w:rPrChange>
        </w:rPr>
      </w:pPr>
    </w:p>
    <w:p w14:paraId="204FA1A7" w14:textId="411D7C74" w:rsidR="00C81487" w:rsidRPr="004B389D" w:rsidRDefault="00BE72FA" w:rsidP="00593154">
      <w:pPr>
        <w:rPr>
          <w:lang w:val="sv-SE"/>
          <w:rPrChange w:id="38" w:author="Håkan Juthberg" w:date="2020-05-07T10:30:00Z">
            <w:rPr/>
          </w:rPrChange>
        </w:rPr>
      </w:pPr>
      <w:r w:rsidRPr="004B389D">
        <w:rPr>
          <w:lang w:val="sv-SE"/>
          <w:rPrChange w:id="39" w:author="Håkan Juthberg" w:date="2020-05-07T10:30:00Z">
            <w:rPr/>
          </w:rPrChange>
        </w:rPr>
        <w:t>att utöva</w:t>
      </w:r>
      <w:r w:rsidR="00430C16" w:rsidRPr="004B389D">
        <w:rPr>
          <w:lang w:val="sv-SE"/>
          <w:rPrChange w:id="40" w:author="Håkan Juthberg" w:date="2020-05-07T10:30:00Z">
            <w:rPr/>
          </w:rPrChange>
        </w:rPr>
        <w:t xml:space="preserve"> min rösträtt vid </w:t>
      </w:r>
      <w:r w:rsidR="003F1CBC" w:rsidRPr="004B389D">
        <w:rPr>
          <w:lang w:val="sv-SE"/>
          <w:rPrChange w:id="41" w:author="Håkan Juthberg" w:date="2020-05-07T10:30:00Z">
            <w:rPr/>
          </w:rPrChange>
        </w:rPr>
        <w:t xml:space="preserve">samfällighetens </w:t>
      </w:r>
      <w:del w:id="42" w:author="Håkan Juthberg" w:date="2020-05-07T10:32:00Z">
        <w:r w:rsidR="00430C16" w:rsidRPr="004B389D" w:rsidDel="00246987">
          <w:rPr>
            <w:lang w:val="sv-SE"/>
            <w:rPrChange w:id="43" w:author="Håkan Juthberg" w:date="2020-05-07T10:30:00Z">
              <w:rPr/>
            </w:rPrChange>
          </w:rPr>
          <w:delText xml:space="preserve">extra </w:delText>
        </w:r>
      </w:del>
      <w:r w:rsidR="005C1771" w:rsidRPr="004B389D">
        <w:rPr>
          <w:lang w:val="sv-SE"/>
          <w:rPrChange w:id="44" w:author="Håkan Juthberg" w:date="2020-05-07T10:30:00Z">
            <w:rPr/>
          </w:rPrChange>
        </w:rPr>
        <w:t xml:space="preserve">föreningsstämma </w:t>
      </w:r>
      <w:r w:rsidR="00C81487" w:rsidRPr="004B389D">
        <w:rPr>
          <w:lang w:val="sv-SE"/>
          <w:rPrChange w:id="45" w:author="Håkan Juthberg" w:date="2020-05-07T10:30:00Z">
            <w:rPr/>
          </w:rPrChange>
        </w:rPr>
        <w:t xml:space="preserve">den </w:t>
      </w:r>
      <w:ins w:id="46" w:author="Håkan Juthberg" w:date="2020-05-07T10:30:00Z">
        <w:r w:rsidR="004B389D" w:rsidRPr="004B389D">
          <w:rPr>
            <w:lang w:val="sv-SE"/>
            <w:rPrChange w:id="47" w:author="Håkan Juthberg" w:date="2020-05-07T10:30:00Z">
              <w:rPr/>
            </w:rPrChange>
          </w:rPr>
          <w:t>________________</w:t>
        </w:r>
        <w:r w:rsidR="004B389D">
          <w:rPr>
            <w:lang w:val="sv-SE"/>
          </w:rPr>
          <w:t>__</w:t>
        </w:r>
      </w:ins>
      <w:ins w:id="48" w:author="Håkan Juthberg" w:date="2020-05-07T10:33:00Z">
        <w:r w:rsidR="00246987">
          <w:rPr>
            <w:lang w:val="sv-SE"/>
          </w:rPr>
          <w:t>______</w:t>
        </w:r>
      </w:ins>
      <w:bookmarkStart w:id="49" w:name="_GoBack"/>
      <w:bookmarkEnd w:id="49"/>
      <w:del w:id="50" w:author="Håkan Juthberg" w:date="2019-12-30T10:31:00Z">
        <w:r w:rsidR="00C81487" w:rsidRPr="004B389D" w:rsidDel="00641B16">
          <w:rPr>
            <w:lang w:val="sv-SE"/>
            <w:rPrChange w:id="51" w:author="Håkan Juthberg" w:date="2020-05-07T10:30:00Z">
              <w:rPr/>
            </w:rPrChange>
          </w:rPr>
          <w:delText>16</w:delText>
        </w:r>
      </w:del>
      <w:del w:id="52" w:author="Håkan Juthberg" w:date="2020-05-07T10:30:00Z">
        <w:r w:rsidR="00C81487" w:rsidRPr="004B389D" w:rsidDel="004B389D">
          <w:rPr>
            <w:lang w:val="sv-SE"/>
            <w:rPrChange w:id="53" w:author="Håkan Juthberg" w:date="2020-05-07T10:30:00Z">
              <w:rPr/>
            </w:rPrChange>
          </w:rPr>
          <w:delText xml:space="preserve"> januari 2020</w:delText>
        </w:r>
      </w:del>
      <w:r w:rsidR="00C81487" w:rsidRPr="004B389D">
        <w:rPr>
          <w:lang w:val="sv-SE"/>
          <w:rPrChange w:id="54" w:author="Håkan Juthberg" w:date="2020-05-07T10:30:00Z">
            <w:rPr/>
          </w:rPrChange>
        </w:rPr>
        <w:t>.</w:t>
      </w:r>
    </w:p>
    <w:p w14:paraId="5C576EFC" w14:textId="77777777" w:rsidR="00C81487" w:rsidRPr="004B389D" w:rsidRDefault="00C81487" w:rsidP="00593154">
      <w:pPr>
        <w:rPr>
          <w:lang w:val="sv-SE"/>
          <w:rPrChange w:id="55" w:author="Håkan Juthberg" w:date="2020-05-07T10:30:00Z">
            <w:rPr/>
          </w:rPrChange>
        </w:rPr>
      </w:pPr>
    </w:p>
    <w:p w14:paraId="05CD84BF" w14:textId="687B90CE" w:rsidR="005C044D" w:rsidRPr="004B389D" w:rsidRDefault="00094056" w:rsidP="00593154">
      <w:pPr>
        <w:rPr>
          <w:lang w:val="sv-SE"/>
          <w:rPrChange w:id="56" w:author="Håkan Juthberg" w:date="2020-05-07T10:30:00Z">
            <w:rPr/>
          </w:rPrChange>
        </w:rPr>
      </w:pPr>
      <w:r w:rsidRPr="004B389D">
        <w:rPr>
          <w:lang w:val="sv-SE"/>
          <w:rPrChange w:id="57" w:author="Håkan Juthberg" w:date="2020-05-07T10:30:00Z">
            <w:rPr/>
          </w:rPrChange>
        </w:rPr>
        <w:t xml:space="preserve"> </w:t>
      </w:r>
    </w:p>
    <w:p w14:paraId="676F1842" w14:textId="2C028B9F" w:rsidR="004F7971" w:rsidRPr="004B389D" w:rsidRDefault="004F7971" w:rsidP="00593154">
      <w:pPr>
        <w:rPr>
          <w:lang w:val="sv-SE"/>
          <w:rPrChange w:id="58" w:author="Håkan Juthberg" w:date="2020-05-07T10:30:00Z">
            <w:rPr/>
          </w:rPrChange>
        </w:rPr>
      </w:pPr>
    </w:p>
    <w:p w14:paraId="78B31EF6" w14:textId="70644249" w:rsidR="004F7971" w:rsidRPr="004B389D" w:rsidRDefault="004F7971" w:rsidP="00593154">
      <w:pPr>
        <w:rPr>
          <w:lang w:val="sv-SE"/>
          <w:rPrChange w:id="59" w:author="Håkan Juthberg" w:date="2020-05-07T10:30:00Z">
            <w:rPr/>
          </w:rPrChange>
        </w:rPr>
      </w:pPr>
      <w:r w:rsidRPr="004B389D">
        <w:rPr>
          <w:lang w:val="sv-SE"/>
          <w:rPrChange w:id="60" w:author="Håkan Juthberg" w:date="2020-05-07T10:30:00Z">
            <w:rPr/>
          </w:rPrChange>
        </w:rPr>
        <w:t>……………………………………………….</w:t>
      </w:r>
    </w:p>
    <w:p w14:paraId="514FEB82" w14:textId="26631DCE" w:rsidR="004F7971" w:rsidRPr="004B389D" w:rsidRDefault="007F5B91" w:rsidP="00593154">
      <w:pPr>
        <w:rPr>
          <w:lang w:val="sv-SE"/>
          <w:rPrChange w:id="61" w:author="Håkan Juthberg" w:date="2020-05-07T10:30:00Z">
            <w:rPr/>
          </w:rPrChange>
        </w:rPr>
      </w:pPr>
      <w:r w:rsidRPr="004B389D">
        <w:rPr>
          <w:lang w:val="sv-SE"/>
          <w:rPrChange w:id="62" w:author="Håkan Juthberg" w:date="2020-05-07T10:30:00Z">
            <w:rPr/>
          </w:rPrChange>
        </w:rPr>
        <w:t>o</w:t>
      </w:r>
      <w:r w:rsidR="004F7971" w:rsidRPr="004B389D">
        <w:rPr>
          <w:lang w:val="sv-SE"/>
          <w:rPrChange w:id="63" w:author="Håkan Juthberg" w:date="2020-05-07T10:30:00Z">
            <w:rPr/>
          </w:rPrChange>
        </w:rPr>
        <w:t>rt och datum</w:t>
      </w:r>
    </w:p>
    <w:p w14:paraId="31497593" w14:textId="6A306396" w:rsidR="004F7971" w:rsidRPr="004B389D" w:rsidRDefault="004F7971" w:rsidP="00593154">
      <w:pPr>
        <w:rPr>
          <w:lang w:val="sv-SE"/>
          <w:rPrChange w:id="64" w:author="Håkan Juthberg" w:date="2020-05-07T10:30:00Z">
            <w:rPr/>
          </w:rPrChange>
        </w:rPr>
      </w:pPr>
    </w:p>
    <w:p w14:paraId="52573A76" w14:textId="776A99F4" w:rsidR="004F7971" w:rsidRPr="004B389D" w:rsidRDefault="004F7971" w:rsidP="00593154">
      <w:pPr>
        <w:rPr>
          <w:lang w:val="sv-SE"/>
          <w:rPrChange w:id="65" w:author="Håkan Juthberg" w:date="2020-05-07T10:30:00Z">
            <w:rPr/>
          </w:rPrChange>
        </w:rPr>
      </w:pPr>
    </w:p>
    <w:p w14:paraId="4FA124B8" w14:textId="28075D28" w:rsidR="004F7971" w:rsidRPr="004B389D" w:rsidRDefault="007F5B91" w:rsidP="00593154">
      <w:pPr>
        <w:rPr>
          <w:lang w:val="sv-SE"/>
          <w:rPrChange w:id="66" w:author="Håkan Juthberg" w:date="2020-05-07T10:30:00Z">
            <w:rPr/>
          </w:rPrChange>
        </w:rPr>
      </w:pPr>
      <w:r w:rsidRPr="004B389D">
        <w:rPr>
          <w:lang w:val="sv-SE"/>
          <w:rPrChange w:id="67" w:author="Håkan Juthberg" w:date="2020-05-07T10:30:00Z">
            <w:rPr/>
          </w:rPrChange>
        </w:rPr>
        <w:t>……………………………………………….</w:t>
      </w:r>
    </w:p>
    <w:p w14:paraId="3D8D929C" w14:textId="5FD48A08" w:rsidR="007F5B91" w:rsidRPr="004B389D" w:rsidRDefault="007F5B91" w:rsidP="000A6901">
      <w:pPr>
        <w:rPr>
          <w:lang w:val="sv-SE"/>
          <w:rPrChange w:id="68" w:author="Håkan Juthberg" w:date="2020-05-07T10:30:00Z">
            <w:rPr/>
          </w:rPrChange>
        </w:rPr>
      </w:pPr>
      <w:r w:rsidRPr="004B389D">
        <w:rPr>
          <w:lang w:val="sv-SE"/>
          <w:rPrChange w:id="69" w:author="Håkan Juthberg" w:date="2020-05-07T10:30:00Z">
            <w:rPr/>
          </w:rPrChange>
        </w:rPr>
        <w:t>namnteckning</w:t>
      </w:r>
    </w:p>
    <w:p w14:paraId="68FB2DE2" w14:textId="77777777" w:rsidR="007F5B91" w:rsidRPr="004B389D" w:rsidRDefault="007F5B91" w:rsidP="000A6901">
      <w:pPr>
        <w:rPr>
          <w:rFonts w:eastAsia="Times New Roman"/>
          <w:lang w:val="sv-SE"/>
          <w:rPrChange w:id="70" w:author="Håkan Juthberg" w:date="2020-05-07T10:30:00Z">
            <w:rPr>
              <w:rFonts w:eastAsia="Times New Roman"/>
            </w:rPr>
          </w:rPrChange>
        </w:rPr>
      </w:pPr>
    </w:p>
    <w:p w14:paraId="0F8F28BC" w14:textId="021A77A9" w:rsidR="00574BB6" w:rsidRPr="004B389D" w:rsidRDefault="00574BB6" w:rsidP="00574BB6">
      <w:pPr>
        <w:rPr>
          <w:lang w:val="sv-SE"/>
          <w:rPrChange w:id="71" w:author="Håkan Juthberg" w:date="2020-05-07T10:30:00Z">
            <w:rPr/>
          </w:rPrChange>
        </w:rPr>
      </w:pPr>
    </w:p>
    <w:p w14:paraId="2101DB0A" w14:textId="77777777" w:rsidR="00C3664F" w:rsidRPr="004B389D" w:rsidRDefault="00C3664F" w:rsidP="00574BB6">
      <w:pPr>
        <w:rPr>
          <w:lang w:val="sv-SE"/>
          <w:rPrChange w:id="72" w:author="Håkan Juthberg" w:date="2020-05-07T10:30:00Z">
            <w:rPr/>
          </w:rPrChange>
        </w:rPr>
      </w:pPr>
    </w:p>
    <w:p w14:paraId="3D95884E" w14:textId="77777777" w:rsidR="00C3664F" w:rsidRPr="004B389D" w:rsidRDefault="00C3664F" w:rsidP="00574BB6">
      <w:pPr>
        <w:rPr>
          <w:lang w:val="sv-SE"/>
          <w:rPrChange w:id="73" w:author="Håkan Juthberg" w:date="2020-05-07T10:30:00Z">
            <w:rPr/>
          </w:rPrChange>
        </w:rPr>
      </w:pPr>
    </w:p>
    <w:p w14:paraId="4C809A18" w14:textId="77777777" w:rsidR="00C3664F" w:rsidRPr="004B389D" w:rsidRDefault="00C3664F" w:rsidP="00574BB6">
      <w:pPr>
        <w:rPr>
          <w:lang w:val="sv-SE"/>
          <w:rPrChange w:id="74" w:author="Håkan Juthberg" w:date="2020-05-07T10:30:00Z">
            <w:rPr/>
          </w:rPrChange>
        </w:rPr>
      </w:pPr>
    </w:p>
    <w:p w14:paraId="47906C31" w14:textId="77777777" w:rsidR="00C3664F" w:rsidRPr="004B389D" w:rsidRDefault="00C3664F" w:rsidP="00574BB6">
      <w:pPr>
        <w:rPr>
          <w:lang w:val="sv-SE"/>
          <w:rPrChange w:id="75" w:author="Håkan Juthberg" w:date="2020-05-07T10:30:00Z">
            <w:rPr/>
          </w:rPrChange>
        </w:rPr>
      </w:pPr>
    </w:p>
    <w:p w14:paraId="572C63DE" w14:textId="77777777" w:rsidR="00C3664F" w:rsidRPr="004B389D" w:rsidRDefault="00C3664F" w:rsidP="00574BB6">
      <w:pPr>
        <w:rPr>
          <w:lang w:val="sv-SE"/>
          <w:rPrChange w:id="76" w:author="Håkan Juthberg" w:date="2020-05-07T10:30:00Z">
            <w:rPr/>
          </w:rPrChange>
        </w:rPr>
      </w:pPr>
    </w:p>
    <w:p w14:paraId="67B2692A" w14:textId="77777777" w:rsidR="00C3664F" w:rsidRPr="004B389D" w:rsidRDefault="00C3664F" w:rsidP="00574BB6">
      <w:pPr>
        <w:rPr>
          <w:lang w:val="sv-SE"/>
          <w:rPrChange w:id="77" w:author="Håkan Juthberg" w:date="2020-05-07T10:30:00Z">
            <w:rPr/>
          </w:rPrChange>
        </w:rPr>
      </w:pPr>
    </w:p>
    <w:p w14:paraId="475236BF" w14:textId="77777777" w:rsidR="00C3664F" w:rsidRPr="004B389D" w:rsidRDefault="00C3664F" w:rsidP="00574BB6">
      <w:pPr>
        <w:rPr>
          <w:lang w:val="sv-SE"/>
          <w:rPrChange w:id="78" w:author="Håkan Juthberg" w:date="2020-05-07T10:30:00Z">
            <w:rPr/>
          </w:rPrChange>
        </w:rPr>
      </w:pPr>
    </w:p>
    <w:p w14:paraId="4C6D4D2F" w14:textId="42796CDD" w:rsidR="00574BB6" w:rsidRPr="004B389D" w:rsidRDefault="00574BB6" w:rsidP="00574BB6">
      <w:pPr>
        <w:rPr>
          <w:i/>
          <w:lang w:val="sv-SE"/>
          <w:rPrChange w:id="79" w:author="Håkan Juthberg" w:date="2020-05-07T10:30:00Z">
            <w:rPr>
              <w:i/>
            </w:rPr>
          </w:rPrChange>
        </w:rPr>
      </w:pPr>
      <w:r w:rsidRPr="004B389D">
        <w:rPr>
          <w:i/>
          <w:lang w:val="sv-SE"/>
          <w:rPrChange w:id="80" w:author="Håkan Juthberg" w:date="2020-05-07T10:30:00Z">
            <w:rPr>
              <w:i/>
            </w:rPr>
          </w:rPrChange>
        </w:rPr>
        <w:t>Observera!</w:t>
      </w:r>
    </w:p>
    <w:p w14:paraId="4D9D5404" w14:textId="77777777" w:rsidR="00AD23F7" w:rsidRPr="004B389D" w:rsidRDefault="00AD23F7" w:rsidP="00574BB6">
      <w:pPr>
        <w:rPr>
          <w:i/>
          <w:lang w:val="sv-SE"/>
          <w:rPrChange w:id="81" w:author="Håkan Juthberg" w:date="2020-05-07T10:30:00Z">
            <w:rPr>
              <w:i/>
            </w:rPr>
          </w:rPrChange>
        </w:rPr>
      </w:pPr>
    </w:p>
    <w:p w14:paraId="01AD0EF0" w14:textId="350035B6" w:rsidR="00597075" w:rsidRPr="004B389D" w:rsidRDefault="009922BA" w:rsidP="00574BB6">
      <w:pPr>
        <w:rPr>
          <w:i/>
          <w:lang w:val="sv-SE"/>
          <w:rPrChange w:id="82" w:author="Håkan Juthberg" w:date="2020-05-07T10:30:00Z">
            <w:rPr>
              <w:i/>
            </w:rPr>
          </w:rPrChange>
        </w:rPr>
      </w:pPr>
      <w:r w:rsidRPr="004B389D">
        <w:rPr>
          <w:i/>
          <w:lang w:val="sv-SE"/>
          <w:rPrChange w:id="83" w:author="Håkan Juthberg" w:date="2020-05-07T10:30:00Z">
            <w:rPr>
              <w:i/>
            </w:rPr>
          </w:rPrChange>
        </w:rPr>
        <w:t>Vid sam</w:t>
      </w:r>
      <w:r w:rsidR="009132C2" w:rsidRPr="004B389D">
        <w:rPr>
          <w:i/>
          <w:lang w:val="sv-SE"/>
          <w:rPrChange w:id="84" w:author="Håkan Juthberg" w:date="2020-05-07T10:30:00Z">
            <w:rPr>
              <w:i/>
            </w:rPr>
          </w:rPrChange>
        </w:rPr>
        <w:t>ägande gäller att båda är närvarande</w:t>
      </w:r>
      <w:r w:rsidR="004D1FEA" w:rsidRPr="004B389D">
        <w:rPr>
          <w:i/>
          <w:lang w:val="sv-SE"/>
          <w:rPrChange w:id="85" w:author="Håkan Juthberg" w:date="2020-05-07T10:30:00Z">
            <w:rPr>
              <w:i/>
            </w:rPr>
          </w:rPrChange>
        </w:rPr>
        <w:t>,</w:t>
      </w:r>
      <w:r w:rsidR="009132C2" w:rsidRPr="004B389D">
        <w:rPr>
          <w:i/>
          <w:lang w:val="sv-SE"/>
          <w:rPrChange w:id="86" w:author="Håkan Juthberg" w:date="2020-05-07T10:30:00Z">
            <w:rPr>
              <w:i/>
            </w:rPr>
          </w:rPrChange>
        </w:rPr>
        <w:t xml:space="preserve"> eller att den </w:t>
      </w:r>
      <w:r w:rsidR="004E36E6" w:rsidRPr="004B389D">
        <w:rPr>
          <w:i/>
          <w:lang w:val="sv-SE"/>
          <w:rPrChange w:id="87" w:author="Håkan Juthberg" w:date="2020-05-07T10:30:00Z">
            <w:rPr>
              <w:i/>
            </w:rPr>
          </w:rPrChange>
        </w:rPr>
        <w:t xml:space="preserve">närvarande samägaren har fullmakt från den andra </w:t>
      </w:r>
      <w:r w:rsidR="0036272D" w:rsidRPr="004B389D">
        <w:rPr>
          <w:i/>
          <w:lang w:val="sv-SE"/>
          <w:rPrChange w:id="88" w:author="Håkan Juthberg" w:date="2020-05-07T10:30:00Z">
            <w:rPr>
              <w:i/>
            </w:rPr>
          </w:rPrChange>
        </w:rPr>
        <w:t>icke-närvarande samägaren</w:t>
      </w:r>
      <w:r w:rsidR="004D1FEA" w:rsidRPr="004B389D">
        <w:rPr>
          <w:i/>
          <w:lang w:val="sv-SE"/>
          <w:rPrChange w:id="89" w:author="Håkan Juthberg" w:date="2020-05-07T10:30:00Z">
            <w:rPr>
              <w:i/>
            </w:rPr>
          </w:rPrChange>
        </w:rPr>
        <w:t>,</w:t>
      </w:r>
      <w:r w:rsidR="00577BAF" w:rsidRPr="004B389D">
        <w:rPr>
          <w:i/>
          <w:lang w:val="sv-SE"/>
          <w:rPrChange w:id="90" w:author="Håkan Juthberg" w:date="2020-05-07T10:30:00Z">
            <w:rPr>
              <w:i/>
            </w:rPr>
          </w:rPrChange>
        </w:rPr>
        <w:t xml:space="preserve"> för att utöva</w:t>
      </w:r>
      <w:r w:rsidR="00844414" w:rsidRPr="004B389D">
        <w:rPr>
          <w:i/>
          <w:lang w:val="sv-SE"/>
          <w:rPrChange w:id="91" w:author="Håkan Juthberg" w:date="2020-05-07T10:30:00Z">
            <w:rPr>
              <w:i/>
            </w:rPr>
          </w:rPrChange>
        </w:rPr>
        <w:t xml:space="preserve"> </w:t>
      </w:r>
      <w:r w:rsidR="00057B0F" w:rsidRPr="004B389D">
        <w:rPr>
          <w:i/>
          <w:lang w:val="sv-SE"/>
          <w:rPrChange w:id="92" w:author="Håkan Juthberg" w:date="2020-05-07T10:30:00Z">
            <w:rPr>
              <w:i/>
            </w:rPr>
          </w:rPrChange>
        </w:rPr>
        <w:t xml:space="preserve">sin </w:t>
      </w:r>
      <w:r w:rsidR="00577BAF" w:rsidRPr="004B389D">
        <w:rPr>
          <w:i/>
          <w:lang w:val="sv-SE"/>
          <w:rPrChange w:id="93" w:author="Håkan Juthberg" w:date="2020-05-07T10:30:00Z">
            <w:rPr>
              <w:i/>
            </w:rPr>
          </w:rPrChange>
        </w:rPr>
        <w:t>rösträtt.</w:t>
      </w:r>
    </w:p>
    <w:p w14:paraId="6689F38E" w14:textId="55518EA3" w:rsidR="00577BAF" w:rsidRPr="004B389D" w:rsidRDefault="00577BAF" w:rsidP="00574BB6">
      <w:pPr>
        <w:rPr>
          <w:i/>
          <w:lang w:val="sv-SE"/>
          <w:rPrChange w:id="94" w:author="Håkan Juthberg" w:date="2020-05-07T10:30:00Z">
            <w:rPr>
              <w:i/>
            </w:rPr>
          </w:rPrChange>
        </w:rPr>
      </w:pPr>
    </w:p>
    <w:p w14:paraId="34D9ED50" w14:textId="500311F0" w:rsidR="00577BAF" w:rsidRPr="004B389D" w:rsidRDefault="00577BAF" w:rsidP="00574BB6">
      <w:pPr>
        <w:rPr>
          <w:i/>
          <w:lang w:val="sv-SE"/>
          <w:rPrChange w:id="95" w:author="Håkan Juthberg" w:date="2020-05-07T10:30:00Z">
            <w:rPr>
              <w:i/>
            </w:rPr>
          </w:rPrChange>
        </w:rPr>
      </w:pPr>
      <w:r w:rsidRPr="004B389D">
        <w:rPr>
          <w:i/>
          <w:lang w:val="sv-SE"/>
          <w:rPrChange w:id="96" w:author="Håkan Juthberg" w:date="2020-05-07T10:30:00Z">
            <w:rPr>
              <w:i/>
            </w:rPr>
          </w:rPrChange>
        </w:rPr>
        <w:t xml:space="preserve">Om samägare </w:t>
      </w:r>
      <w:r w:rsidR="00830E8E" w:rsidRPr="004B389D">
        <w:rPr>
          <w:i/>
          <w:lang w:val="sv-SE"/>
          <w:rPrChange w:id="97" w:author="Håkan Juthberg" w:date="2020-05-07T10:30:00Z">
            <w:rPr>
              <w:i/>
            </w:rPr>
          </w:rPrChange>
        </w:rPr>
        <w:t>enas om att överlåta sin rösträtt på tredje person</w:t>
      </w:r>
      <w:r w:rsidR="004C58E3" w:rsidRPr="004B389D">
        <w:rPr>
          <w:i/>
          <w:lang w:val="sv-SE"/>
          <w:rPrChange w:id="98" w:author="Håkan Juthberg" w:date="2020-05-07T10:30:00Z">
            <w:rPr>
              <w:i/>
            </w:rPr>
          </w:rPrChange>
        </w:rPr>
        <w:t>. Ska denne ha fullmakt från båda sam</w:t>
      </w:r>
      <w:r w:rsidR="00D03D52" w:rsidRPr="004B389D">
        <w:rPr>
          <w:i/>
          <w:lang w:val="sv-SE"/>
          <w:rPrChange w:id="99" w:author="Håkan Juthberg" w:date="2020-05-07T10:30:00Z">
            <w:rPr>
              <w:i/>
            </w:rPr>
          </w:rPrChange>
        </w:rPr>
        <w:t>ägarna.</w:t>
      </w:r>
    </w:p>
    <w:p w14:paraId="20D402AD" w14:textId="00775C33" w:rsidR="00D03D52" w:rsidRPr="004B389D" w:rsidRDefault="00D03D52" w:rsidP="00574BB6">
      <w:pPr>
        <w:rPr>
          <w:i/>
          <w:lang w:val="sv-SE"/>
          <w:rPrChange w:id="100" w:author="Håkan Juthberg" w:date="2020-05-07T10:30:00Z">
            <w:rPr>
              <w:i/>
            </w:rPr>
          </w:rPrChange>
        </w:rPr>
      </w:pPr>
    </w:p>
    <w:p w14:paraId="7E18D096" w14:textId="4206F674" w:rsidR="00D03D52" w:rsidRPr="004B389D" w:rsidRDefault="00D03D52" w:rsidP="00574BB6">
      <w:pPr>
        <w:rPr>
          <w:i/>
          <w:lang w:val="sv-SE"/>
          <w:rPrChange w:id="101" w:author="Håkan Juthberg" w:date="2020-05-07T10:30:00Z">
            <w:rPr>
              <w:i/>
            </w:rPr>
          </w:rPrChange>
        </w:rPr>
      </w:pPr>
      <w:r w:rsidRPr="004B389D">
        <w:rPr>
          <w:i/>
          <w:lang w:val="sv-SE"/>
          <w:rPrChange w:id="102" w:author="Håkan Juthberg" w:date="2020-05-07T10:30:00Z">
            <w:rPr>
              <w:i/>
            </w:rPr>
          </w:rPrChange>
        </w:rPr>
        <w:t>En person kan endast företräda</w:t>
      </w:r>
      <w:r w:rsidR="003B1430" w:rsidRPr="004B389D">
        <w:rPr>
          <w:i/>
          <w:lang w:val="sv-SE"/>
          <w:rPrChange w:id="103" w:author="Håkan Juthberg" w:date="2020-05-07T10:30:00Z">
            <w:rPr>
              <w:i/>
            </w:rPr>
          </w:rPrChange>
        </w:rPr>
        <w:t xml:space="preserve"> en fastighet, dvs varje fastighet äger en röst</w:t>
      </w:r>
      <w:r w:rsidR="00757765" w:rsidRPr="004B389D">
        <w:rPr>
          <w:i/>
          <w:lang w:val="sv-SE"/>
          <w:rPrChange w:id="104" w:author="Håkan Juthberg" w:date="2020-05-07T10:30:00Z">
            <w:rPr>
              <w:i/>
            </w:rPr>
          </w:rPrChange>
        </w:rPr>
        <w:t>.</w:t>
      </w:r>
    </w:p>
    <w:p w14:paraId="191A343A" w14:textId="1D524148" w:rsidR="00597075" w:rsidRPr="004B389D" w:rsidDel="00105CA6" w:rsidRDefault="00597075" w:rsidP="00574BB6">
      <w:pPr>
        <w:rPr>
          <w:del w:id="105" w:author="Håkan Juthberg" w:date="2020-05-07T10:32:00Z"/>
          <w:lang w:val="sv-SE"/>
          <w:rPrChange w:id="106" w:author="Håkan Juthberg" w:date="2020-05-07T10:30:00Z">
            <w:rPr>
              <w:del w:id="107" w:author="Håkan Juthberg" w:date="2020-05-07T10:32:00Z"/>
            </w:rPr>
          </w:rPrChange>
        </w:rPr>
      </w:pPr>
    </w:p>
    <w:p w14:paraId="779F2113" w14:textId="77777777" w:rsidR="00597075" w:rsidRPr="004B389D" w:rsidDel="00105CA6" w:rsidRDefault="00597075" w:rsidP="000A6901">
      <w:pPr>
        <w:rPr>
          <w:del w:id="108" w:author="Håkan Juthberg" w:date="2020-05-07T10:32:00Z"/>
          <w:lang w:val="sv-SE"/>
          <w:rPrChange w:id="109" w:author="Håkan Juthberg" w:date="2020-05-07T10:30:00Z">
            <w:rPr>
              <w:del w:id="110" w:author="Håkan Juthberg" w:date="2020-05-07T10:32:00Z"/>
            </w:rPr>
          </w:rPrChange>
        </w:rPr>
      </w:pPr>
    </w:p>
    <w:p w14:paraId="0497C7C8" w14:textId="77777777" w:rsidR="00A63CAD" w:rsidDel="00105CA6" w:rsidRDefault="00A63CAD" w:rsidP="005D161F">
      <w:pPr>
        <w:pStyle w:val="Brdtext"/>
        <w:rPr>
          <w:del w:id="111" w:author="Håkan Juthberg" w:date="2020-05-07T10:32:00Z"/>
          <w:rFonts w:ascii="Times New Roman" w:hAnsi="Times New Roman"/>
          <w:b/>
          <w:bCs/>
          <w:sz w:val="28"/>
          <w:szCs w:val="28"/>
        </w:rPr>
      </w:pPr>
      <w:del w:id="112" w:author="Håkan Juthberg" w:date="2020-05-07T10:32:00Z">
        <w:r w:rsidDel="00105CA6">
          <w:rPr>
            <w:rFonts w:ascii="Times New Roman" w:hAnsi="Times New Roman"/>
            <w:b/>
            <w:bCs/>
            <w:sz w:val="28"/>
            <w:szCs w:val="28"/>
          </w:rPr>
          <w:br w:type="page"/>
        </w:r>
      </w:del>
    </w:p>
    <w:p w14:paraId="2AB3E22C" w14:textId="0EA39848" w:rsidR="005D161F" w:rsidRPr="000A6901" w:rsidDel="00105CA6" w:rsidRDefault="005D161F" w:rsidP="005D161F">
      <w:pPr>
        <w:pStyle w:val="Brdtext"/>
        <w:rPr>
          <w:del w:id="113" w:author="Håkan Juthberg" w:date="2020-05-07T10:32:00Z"/>
          <w:rFonts w:ascii="Times New Roman" w:hAnsi="Times New Roman"/>
          <w:b/>
          <w:bCs/>
          <w:sz w:val="28"/>
          <w:szCs w:val="28"/>
        </w:rPr>
      </w:pPr>
      <w:del w:id="114" w:author="Håkan Juthberg" w:date="2020-05-07T10:32:00Z">
        <w:r w:rsidDel="00105CA6">
          <w:rPr>
            <w:rFonts w:ascii="Times New Roman" w:hAnsi="Times New Roman"/>
            <w:b/>
            <w:bCs/>
            <w:sz w:val="28"/>
            <w:szCs w:val="28"/>
          </w:rPr>
          <w:delText>Tuppkammen/Tärnskriet Samfällighetsförening</w:delText>
        </w:r>
      </w:del>
    </w:p>
    <w:p w14:paraId="51F86CF4" w14:textId="1EC5E3EE" w:rsidR="005D161F" w:rsidDel="00105CA6" w:rsidRDefault="005D161F" w:rsidP="005D161F">
      <w:pPr>
        <w:pStyle w:val="Brdtext"/>
        <w:rPr>
          <w:del w:id="115" w:author="Håkan Juthberg" w:date="2020-05-07T10:32:00Z"/>
          <w:rFonts w:ascii="Times New Roman" w:hAnsi="Times New Roman"/>
          <w:b/>
          <w:bCs/>
          <w:sz w:val="44"/>
          <w:szCs w:val="44"/>
        </w:rPr>
      </w:pPr>
      <w:del w:id="116" w:author="Håkan Juthberg" w:date="2020-05-07T10:32:00Z">
        <w:r w:rsidDel="00105CA6">
          <w:rPr>
            <w:rFonts w:ascii="Times New Roman" w:hAnsi="Times New Roman"/>
            <w:b/>
            <w:bCs/>
            <w:sz w:val="44"/>
            <w:szCs w:val="44"/>
          </w:rPr>
          <w:delText>Fullmakt</w:delText>
        </w:r>
      </w:del>
    </w:p>
    <w:p w14:paraId="4278A49B" w14:textId="28C5D6D0" w:rsidR="005D161F" w:rsidRPr="000A6901" w:rsidDel="00105CA6" w:rsidRDefault="005D161F" w:rsidP="005D161F">
      <w:pPr>
        <w:rPr>
          <w:del w:id="117" w:author="Håkan Juthberg" w:date="2020-05-07T10:32:00Z"/>
          <w:rFonts w:eastAsia="Times New Roman"/>
        </w:rPr>
      </w:pPr>
    </w:p>
    <w:p w14:paraId="294FB197" w14:textId="44A9B95B" w:rsidR="005D161F" w:rsidRPr="004B389D" w:rsidDel="00105CA6" w:rsidRDefault="005D161F" w:rsidP="005D161F">
      <w:pPr>
        <w:rPr>
          <w:del w:id="118" w:author="Håkan Juthberg" w:date="2020-05-07T10:32:00Z"/>
          <w:lang w:val="sv-SE"/>
          <w:rPrChange w:id="119" w:author="Håkan Juthberg" w:date="2020-05-07T10:30:00Z">
            <w:rPr>
              <w:del w:id="120" w:author="Håkan Juthberg" w:date="2020-05-07T10:32:00Z"/>
            </w:rPr>
          </w:rPrChange>
        </w:rPr>
      </w:pPr>
      <w:del w:id="121" w:author="Håkan Juthberg" w:date="2020-05-07T10:32:00Z">
        <w:r w:rsidRPr="004B389D" w:rsidDel="00105CA6">
          <w:rPr>
            <w:lang w:val="sv-SE"/>
            <w:rPrChange w:id="122" w:author="Håkan Juthberg" w:date="2020-05-07T10:30:00Z">
              <w:rPr/>
            </w:rPrChange>
          </w:rPr>
          <w:delText>Jag, …………………………………………………..,  lagfaren ägare/delägare av fastigheten</w:delText>
        </w:r>
      </w:del>
    </w:p>
    <w:p w14:paraId="715CBB2E" w14:textId="49DE978B" w:rsidR="005D161F" w:rsidDel="00105CA6" w:rsidRDefault="005D161F" w:rsidP="005D161F">
      <w:pPr>
        <w:rPr>
          <w:del w:id="123" w:author="Håkan Juthberg" w:date="2020-05-07T10:32:00Z"/>
        </w:rPr>
      </w:pPr>
      <w:del w:id="124" w:author="Håkan Juthberg" w:date="2020-05-07T10:32:00Z">
        <w:r w:rsidRPr="004B389D" w:rsidDel="00105CA6">
          <w:rPr>
            <w:lang w:val="sv-SE"/>
            <w:rPrChange w:id="125" w:author="Håkan Juthberg" w:date="2020-05-07T10:30:00Z">
              <w:rPr/>
            </w:rPrChange>
          </w:rPr>
          <w:tab/>
          <w:delText xml:space="preserve">      </w:delText>
        </w:r>
        <w:r w:rsidRPr="00057B0F" w:rsidDel="00105CA6">
          <w:rPr>
            <w:vertAlign w:val="superscript"/>
          </w:rPr>
          <w:delText xml:space="preserve">(texta ditt namn) </w:delText>
        </w:r>
      </w:del>
    </w:p>
    <w:p w14:paraId="0D85BEF0" w14:textId="7B68982B" w:rsidR="005D161F" w:rsidDel="00105CA6" w:rsidRDefault="005D161F" w:rsidP="005D161F">
      <w:pPr>
        <w:rPr>
          <w:del w:id="126" w:author="Håkan Juthberg" w:date="2020-05-07T10:32:00Z"/>
        </w:rPr>
      </w:pPr>
    </w:p>
    <w:p w14:paraId="5EFAADF7" w14:textId="76A2A04E" w:rsidR="005D161F" w:rsidRPr="004B389D" w:rsidDel="00105CA6" w:rsidRDefault="005D161F" w:rsidP="005D161F">
      <w:pPr>
        <w:rPr>
          <w:del w:id="127" w:author="Håkan Juthberg" w:date="2020-05-07T10:32:00Z"/>
          <w:lang w:val="sv-SE"/>
          <w:rPrChange w:id="128" w:author="Håkan Juthberg" w:date="2020-05-07T10:30:00Z">
            <w:rPr>
              <w:del w:id="129" w:author="Håkan Juthberg" w:date="2020-05-07T10:32:00Z"/>
            </w:rPr>
          </w:rPrChange>
        </w:rPr>
      </w:pPr>
      <w:del w:id="130" w:author="Håkan Juthberg" w:date="2020-05-07T10:32:00Z">
        <w:r w:rsidRPr="004B389D" w:rsidDel="00105CA6">
          <w:rPr>
            <w:lang w:val="sv-SE"/>
            <w:rPrChange w:id="131" w:author="Håkan Juthberg" w:date="2020-05-07T10:30:00Z">
              <w:rPr/>
            </w:rPrChange>
          </w:rPr>
          <w:delText>på address Rödhakevägen …………..befullmäktigar………………………………………….</w:delText>
        </w:r>
      </w:del>
    </w:p>
    <w:p w14:paraId="51F0C016" w14:textId="576C9553" w:rsidR="005D161F" w:rsidRPr="00105CA6" w:rsidDel="00105CA6" w:rsidRDefault="005D161F" w:rsidP="00105CA6">
      <w:pPr>
        <w:rPr>
          <w:del w:id="132" w:author="Håkan Juthberg" w:date="2020-05-07T10:32:00Z"/>
          <w:vertAlign w:val="superscript"/>
          <w:lang w:val="sv-SE"/>
          <w:rPrChange w:id="133" w:author="Håkan Juthberg" w:date="2020-05-07T10:32:00Z">
            <w:rPr>
              <w:del w:id="134" w:author="Håkan Juthberg" w:date="2020-05-07T10:32:00Z"/>
              <w:vertAlign w:val="superscript"/>
            </w:rPr>
          </w:rPrChange>
        </w:rPr>
        <w:pPrChange w:id="135" w:author="Håkan Juthberg" w:date="2020-05-07T10:32:00Z">
          <w:pPr/>
        </w:pPrChange>
      </w:pPr>
      <w:del w:id="136" w:author="Håkan Juthberg" w:date="2020-05-07T10:32:00Z">
        <w:r w:rsidRPr="00105CA6" w:rsidDel="00105CA6">
          <w:rPr>
            <w:lang w:val="sv-SE"/>
            <w:rPrChange w:id="137" w:author="Håkan Juthberg" w:date="2020-05-07T10:32:00Z">
              <w:rPr/>
            </w:rPrChange>
          </w:rPr>
          <w:tab/>
        </w:r>
        <w:r w:rsidRPr="00105CA6" w:rsidDel="00105CA6">
          <w:rPr>
            <w:lang w:val="sv-SE"/>
            <w:rPrChange w:id="138" w:author="Håkan Juthberg" w:date="2020-05-07T10:32:00Z">
              <w:rPr/>
            </w:rPrChange>
          </w:rPr>
          <w:tab/>
          <w:delText xml:space="preserve">   </w:delText>
        </w:r>
        <w:r w:rsidRPr="00105CA6" w:rsidDel="00105CA6">
          <w:rPr>
            <w:vertAlign w:val="superscript"/>
            <w:lang w:val="sv-SE"/>
            <w:rPrChange w:id="139" w:author="Håkan Juthberg" w:date="2020-05-07T10:32:00Z">
              <w:rPr>
                <w:vertAlign w:val="superscript"/>
              </w:rPr>
            </w:rPrChange>
          </w:rPr>
          <w:delText>(nummer)                                                                          (texta nam på person)</w:delText>
        </w:r>
      </w:del>
    </w:p>
    <w:p w14:paraId="1C05E04A" w14:textId="7BA977CD" w:rsidR="005D161F" w:rsidRPr="004B389D" w:rsidDel="00105CA6" w:rsidRDefault="005D161F" w:rsidP="00105CA6">
      <w:pPr>
        <w:rPr>
          <w:del w:id="140" w:author="Håkan Juthberg" w:date="2020-05-07T10:32:00Z"/>
          <w:rPrChange w:id="141" w:author="Håkan Juthberg" w:date="2020-05-07T10:30:00Z">
            <w:rPr>
              <w:del w:id="142" w:author="Håkan Juthberg" w:date="2020-05-07T10:32:00Z"/>
            </w:rPr>
          </w:rPrChange>
        </w:rPr>
        <w:pPrChange w:id="143" w:author="Håkan Juthberg" w:date="2020-05-07T10:32:00Z">
          <w:pPr/>
        </w:pPrChange>
      </w:pPr>
    </w:p>
    <w:p w14:paraId="287A379F" w14:textId="2F65EDD5" w:rsidR="005D161F" w:rsidRPr="004B389D" w:rsidDel="00105CA6" w:rsidRDefault="005D161F" w:rsidP="00105CA6">
      <w:pPr>
        <w:rPr>
          <w:del w:id="144" w:author="Håkan Juthberg" w:date="2020-05-07T10:32:00Z"/>
          <w:rPrChange w:id="145" w:author="Håkan Juthberg" w:date="2020-05-07T10:30:00Z">
            <w:rPr>
              <w:del w:id="146" w:author="Håkan Juthberg" w:date="2020-05-07T10:32:00Z"/>
            </w:rPr>
          </w:rPrChange>
        </w:rPr>
        <w:pPrChange w:id="147" w:author="Håkan Juthberg" w:date="2020-05-07T10:32:00Z">
          <w:pPr/>
        </w:pPrChange>
      </w:pPr>
    </w:p>
    <w:p w14:paraId="73B4A633" w14:textId="5A058B5B" w:rsidR="005D161F" w:rsidRPr="004B389D" w:rsidDel="00105CA6" w:rsidRDefault="005D161F" w:rsidP="00105CA6">
      <w:pPr>
        <w:rPr>
          <w:del w:id="148" w:author="Håkan Juthberg" w:date="2020-05-07T10:32:00Z"/>
          <w:rPrChange w:id="149" w:author="Håkan Juthberg" w:date="2020-05-07T10:30:00Z">
            <w:rPr>
              <w:del w:id="150" w:author="Håkan Juthberg" w:date="2020-05-07T10:32:00Z"/>
            </w:rPr>
          </w:rPrChange>
        </w:rPr>
        <w:pPrChange w:id="151" w:author="Håkan Juthberg" w:date="2020-05-07T10:32:00Z">
          <w:pPr/>
        </w:pPrChange>
      </w:pPr>
      <w:del w:id="152" w:author="Håkan Juthberg" w:date="2020-05-07T10:32:00Z">
        <w:r w:rsidRPr="004B389D" w:rsidDel="00105CA6">
          <w:rPr>
            <w:rPrChange w:id="153" w:author="Håkan Juthberg" w:date="2020-05-07T10:30:00Z">
              <w:rPr/>
            </w:rPrChange>
          </w:rPr>
          <w:delText xml:space="preserve">att utöva min rösträtt vid samfällighetens extra föreningsstämma den </w:delText>
        </w:r>
      </w:del>
      <w:del w:id="154" w:author="Håkan Juthberg" w:date="2019-12-30T10:31:00Z">
        <w:r w:rsidRPr="004B389D" w:rsidDel="00641B16">
          <w:rPr>
            <w:rPrChange w:id="155" w:author="Håkan Juthberg" w:date="2020-05-07T10:30:00Z">
              <w:rPr/>
            </w:rPrChange>
          </w:rPr>
          <w:delText>16</w:delText>
        </w:r>
      </w:del>
      <w:del w:id="156" w:author="Håkan Juthberg" w:date="2020-05-07T10:31:00Z">
        <w:r w:rsidRPr="004B389D" w:rsidDel="004B389D">
          <w:rPr>
            <w:rPrChange w:id="157" w:author="Håkan Juthberg" w:date="2020-05-07T10:30:00Z">
              <w:rPr/>
            </w:rPrChange>
          </w:rPr>
          <w:delText xml:space="preserve"> januari 2020</w:delText>
        </w:r>
      </w:del>
      <w:del w:id="158" w:author="Håkan Juthberg" w:date="2020-05-07T10:32:00Z">
        <w:r w:rsidRPr="004B389D" w:rsidDel="00105CA6">
          <w:rPr>
            <w:rPrChange w:id="159" w:author="Håkan Juthberg" w:date="2020-05-07T10:30:00Z">
              <w:rPr/>
            </w:rPrChange>
          </w:rPr>
          <w:delText>.</w:delText>
        </w:r>
      </w:del>
    </w:p>
    <w:p w14:paraId="7458F1C1" w14:textId="21C00CD5" w:rsidR="005D161F" w:rsidRPr="004B389D" w:rsidDel="00105CA6" w:rsidRDefault="005D161F" w:rsidP="00105CA6">
      <w:pPr>
        <w:rPr>
          <w:del w:id="160" w:author="Håkan Juthberg" w:date="2020-05-07T10:32:00Z"/>
          <w:rPrChange w:id="161" w:author="Håkan Juthberg" w:date="2020-05-07T10:30:00Z">
            <w:rPr>
              <w:del w:id="162" w:author="Håkan Juthberg" w:date="2020-05-07T10:32:00Z"/>
            </w:rPr>
          </w:rPrChange>
        </w:rPr>
        <w:pPrChange w:id="163" w:author="Håkan Juthberg" w:date="2020-05-07T10:32:00Z">
          <w:pPr/>
        </w:pPrChange>
      </w:pPr>
    </w:p>
    <w:p w14:paraId="133F6371" w14:textId="5B4D9DC0" w:rsidR="005D161F" w:rsidRPr="004B389D" w:rsidDel="00105CA6" w:rsidRDefault="005D161F" w:rsidP="00105CA6">
      <w:pPr>
        <w:rPr>
          <w:del w:id="164" w:author="Håkan Juthberg" w:date="2020-05-07T10:32:00Z"/>
          <w:rPrChange w:id="165" w:author="Håkan Juthberg" w:date="2020-05-07T10:30:00Z">
            <w:rPr>
              <w:del w:id="166" w:author="Håkan Juthberg" w:date="2020-05-07T10:32:00Z"/>
            </w:rPr>
          </w:rPrChange>
        </w:rPr>
        <w:pPrChange w:id="167" w:author="Håkan Juthberg" w:date="2020-05-07T10:32:00Z">
          <w:pPr/>
        </w:pPrChange>
      </w:pPr>
      <w:del w:id="168" w:author="Håkan Juthberg" w:date="2020-05-07T10:32:00Z">
        <w:r w:rsidRPr="004B389D" w:rsidDel="00105CA6">
          <w:rPr>
            <w:rPrChange w:id="169" w:author="Håkan Juthberg" w:date="2020-05-07T10:30:00Z">
              <w:rPr/>
            </w:rPrChange>
          </w:rPr>
          <w:delText xml:space="preserve"> </w:delText>
        </w:r>
      </w:del>
    </w:p>
    <w:p w14:paraId="01D68FF1" w14:textId="4BA9A4EB" w:rsidR="005D161F" w:rsidRPr="004B389D" w:rsidDel="00105CA6" w:rsidRDefault="005D161F" w:rsidP="00105CA6">
      <w:pPr>
        <w:rPr>
          <w:del w:id="170" w:author="Håkan Juthberg" w:date="2020-05-07T10:32:00Z"/>
          <w:rPrChange w:id="171" w:author="Håkan Juthberg" w:date="2020-05-07T10:30:00Z">
            <w:rPr>
              <w:del w:id="172" w:author="Håkan Juthberg" w:date="2020-05-07T10:32:00Z"/>
            </w:rPr>
          </w:rPrChange>
        </w:rPr>
        <w:pPrChange w:id="173" w:author="Håkan Juthberg" w:date="2020-05-07T10:32:00Z">
          <w:pPr/>
        </w:pPrChange>
      </w:pPr>
    </w:p>
    <w:p w14:paraId="1F5CB245" w14:textId="1FB021CB" w:rsidR="005D161F" w:rsidRPr="004B389D" w:rsidDel="00105CA6" w:rsidRDefault="005D161F" w:rsidP="00105CA6">
      <w:pPr>
        <w:rPr>
          <w:del w:id="174" w:author="Håkan Juthberg" w:date="2020-05-07T10:32:00Z"/>
          <w:rPrChange w:id="175" w:author="Håkan Juthberg" w:date="2020-05-07T10:30:00Z">
            <w:rPr>
              <w:del w:id="176" w:author="Håkan Juthberg" w:date="2020-05-07T10:32:00Z"/>
            </w:rPr>
          </w:rPrChange>
        </w:rPr>
        <w:pPrChange w:id="177" w:author="Håkan Juthberg" w:date="2020-05-07T10:32:00Z">
          <w:pPr/>
        </w:pPrChange>
      </w:pPr>
      <w:del w:id="178" w:author="Håkan Juthberg" w:date="2020-05-07T10:32:00Z">
        <w:r w:rsidRPr="004B389D" w:rsidDel="00105CA6">
          <w:rPr>
            <w:rPrChange w:id="179" w:author="Håkan Juthberg" w:date="2020-05-07T10:30:00Z">
              <w:rPr/>
            </w:rPrChange>
          </w:rPr>
          <w:delText>……………………………………………….</w:delText>
        </w:r>
      </w:del>
    </w:p>
    <w:p w14:paraId="422FD0DE" w14:textId="6A4279E4" w:rsidR="005D161F" w:rsidRPr="004B389D" w:rsidDel="00105CA6" w:rsidRDefault="005D161F" w:rsidP="00105CA6">
      <w:pPr>
        <w:rPr>
          <w:del w:id="180" w:author="Håkan Juthberg" w:date="2020-05-07T10:32:00Z"/>
          <w:rPrChange w:id="181" w:author="Håkan Juthberg" w:date="2020-05-07T10:30:00Z">
            <w:rPr>
              <w:del w:id="182" w:author="Håkan Juthberg" w:date="2020-05-07T10:32:00Z"/>
            </w:rPr>
          </w:rPrChange>
        </w:rPr>
        <w:pPrChange w:id="183" w:author="Håkan Juthberg" w:date="2020-05-07T10:32:00Z">
          <w:pPr/>
        </w:pPrChange>
      </w:pPr>
      <w:del w:id="184" w:author="Håkan Juthberg" w:date="2020-05-07T10:32:00Z">
        <w:r w:rsidRPr="004B389D" w:rsidDel="00105CA6">
          <w:rPr>
            <w:rPrChange w:id="185" w:author="Håkan Juthberg" w:date="2020-05-07T10:30:00Z">
              <w:rPr/>
            </w:rPrChange>
          </w:rPr>
          <w:delText>ort och datum</w:delText>
        </w:r>
      </w:del>
    </w:p>
    <w:p w14:paraId="3F6CB049" w14:textId="134B1E63" w:rsidR="005D161F" w:rsidRPr="004B389D" w:rsidDel="00105CA6" w:rsidRDefault="005D161F" w:rsidP="00105CA6">
      <w:pPr>
        <w:rPr>
          <w:del w:id="186" w:author="Håkan Juthberg" w:date="2020-05-07T10:32:00Z"/>
          <w:rPrChange w:id="187" w:author="Håkan Juthberg" w:date="2020-05-07T10:30:00Z">
            <w:rPr>
              <w:del w:id="188" w:author="Håkan Juthberg" w:date="2020-05-07T10:32:00Z"/>
            </w:rPr>
          </w:rPrChange>
        </w:rPr>
        <w:pPrChange w:id="189" w:author="Håkan Juthberg" w:date="2020-05-07T10:32:00Z">
          <w:pPr/>
        </w:pPrChange>
      </w:pPr>
    </w:p>
    <w:p w14:paraId="47B3BFFA" w14:textId="43D9676C" w:rsidR="005D161F" w:rsidRPr="004B389D" w:rsidDel="00105CA6" w:rsidRDefault="005D161F" w:rsidP="00105CA6">
      <w:pPr>
        <w:rPr>
          <w:del w:id="190" w:author="Håkan Juthberg" w:date="2020-05-07T10:32:00Z"/>
          <w:rPrChange w:id="191" w:author="Håkan Juthberg" w:date="2020-05-07T10:30:00Z">
            <w:rPr>
              <w:del w:id="192" w:author="Håkan Juthberg" w:date="2020-05-07T10:32:00Z"/>
            </w:rPr>
          </w:rPrChange>
        </w:rPr>
        <w:pPrChange w:id="193" w:author="Håkan Juthberg" w:date="2020-05-07T10:32:00Z">
          <w:pPr/>
        </w:pPrChange>
      </w:pPr>
    </w:p>
    <w:p w14:paraId="55D8C365" w14:textId="65B4374B" w:rsidR="005D161F" w:rsidRPr="004B389D" w:rsidDel="00105CA6" w:rsidRDefault="005D161F" w:rsidP="00105CA6">
      <w:pPr>
        <w:rPr>
          <w:del w:id="194" w:author="Håkan Juthberg" w:date="2020-05-07T10:32:00Z"/>
          <w:rPrChange w:id="195" w:author="Håkan Juthberg" w:date="2020-05-07T10:30:00Z">
            <w:rPr>
              <w:del w:id="196" w:author="Håkan Juthberg" w:date="2020-05-07T10:32:00Z"/>
            </w:rPr>
          </w:rPrChange>
        </w:rPr>
        <w:pPrChange w:id="197" w:author="Håkan Juthberg" w:date="2020-05-07T10:32:00Z">
          <w:pPr/>
        </w:pPrChange>
      </w:pPr>
      <w:del w:id="198" w:author="Håkan Juthberg" w:date="2020-05-07T10:32:00Z">
        <w:r w:rsidRPr="004B389D" w:rsidDel="00105CA6">
          <w:rPr>
            <w:rPrChange w:id="199" w:author="Håkan Juthberg" w:date="2020-05-07T10:30:00Z">
              <w:rPr/>
            </w:rPrChange>
          </w:rPr>
          <w:delText>……………………………………………….</w:delText>
        </w:r>
      </w:del>
    </w:p>
    <w:p w14:paraId="77CCD0E8" w14:textId="7A14BC77" w:rsidR="005D161F" w:rsidRPr="004B389D" w:rsidDel="00105CA6" w:rsidRDefault="005D161F" w:rsidP="00105CA6">
      <w:pPr>
        <w:rPr>
          <w:del w:id="200" w:author="Håkan Juthberg" w:date="2020-05-07T10:32:00Z"/>
          <w:rPrChange w:id="201" w:author="Håkan Juthberg" w:date="2020-05-07T10:30:00Z">
            <w:rPr>
              <w:del w:id="202" w:author="Håkan Juthberg" w:date="2020-05-07T10:32:00Z"/>
            </w:rPr>
          </w:rPrChange>
        </w:rPr>
        <w:pPrChange w:id="203" w:author="Håkan Juthberg" w:date="2020-05-07T10:32:00Z">
          <w:pPr/>
        </w:pPrChange>
      </w:pPr>
      <w:del w:id="204" w:author="Håkan Juthberg" w:date="2020-05-07T10:32:00Z">
        <w:r w:rsidRPr="004B389D" w:rsidDel="00105CA6">
          <w:rPr>
            <w:rPrChange w:id="205" w:author="Håkan Juthberg" w:date="2020-05-07T10:30:00Z">
              <w:rPr/>
            </w:rPrChange>
          </w:rPr>
          <w:delText>namnteckning</w:delText>
        </w:r>
      </w:del>
    </w:p>
    <w:p w14:paraId="07773E9C" w14:textId="088F25A2" w:rsidR="005D161F" w:rsidRPr="004B389D" w:rsidDel="00105CA6" w:rsidRDefault="005D161F" w:rsidP="00105CA6">
      <w:pPr>
        <w:rPr>
          <w:del w:id="206" w:author="Håkan Juthberg" w:date="2020-05-07T10:32:00Z"/>
          <w:rFonts w:eastAsia="Times New Roman"/>
          <w:rPrChange w:id="207" w:author="Håkan Juthberg" w:date="2020-05-07T10:30:00Z">
            <w:rPr>
              <w:del w:id="208" w:author="Håkan Juthberg" w:date="2020-05-07T10:32:00Z"/>
              <w:rFonts w:eastAsia="Times New Roman"/>
            </w:rPr>
          </w:rPrChange>
        </w:rPr>
        <w:pPrChange w:id="209" w:author="Håkan Juthberg" w:date="2020-05-07T10:32:00Z">
          <w:pPr/>
        </w:pPrChange>
      </w:pPr>
    </w:p>
    <w:p w14:paraId="04A99090" w14:textId="76A369D3" w:rsidR="005D161F" w:rsidRPr="004B389D" w:rsidDel="00105CA6" w:rsidRDefault="005D161F" w:rsidP="00105CA6">
      <w:pPr>
        <w:rPr>
          <w:del w:id="210" w:author="Håkan Juthberg" w:date="2020-05-07T10:32:00Z"/>
          <w:rPrChange w:id="211" w:author="Håkan Juthberg" w:date="2020-05-07T10:30:00Z">
            <w:rPr>
              <w:del w:id="212" w:author="Håkan Juthberg" w:date="2020-05-07T10:32:00Z"/>
            </w:rPr>
          </w:rPrChange>
        </w:rPr>
        <w:pPrChange w:id="213" w:author="Håkan Juthberg" w:date="2020-05-07T10:32:00Z">
          <w:pPr/>
        </w:pPrChange>
      </w:pPr>
    </w:p>
    <w:p w14:paraId="781B8607" w14:textId="761FC9C5" w:rsidR="005D161F" w:rsidRPr="004B389D" w:rsidDel="00105CA6" w:rsidRDefault="005D161F" w:rsidP="00105CA6">
      <w:pPr>
        <w:rPr>
          <w:del w:id="214" w:author="Håkan Juthberg" w:date="2020-05-07T10:32:00Z"/>
          <w:rPrChange w:id="215" w:author="Håkan Juthberg" w:date="2020-05-07T10:30:00Z">
            <w:rPr>
              <w:del w:id="216" w:author="Håkan Juthberg" w:date="2020-05-07T10:32:00Z"/>
            </w:rPr>
          </w:rPrChange>
        </w:rPr>
        <w:pPrChange w:id="217" w:author="Håkan Juthberg" w:date="2020-05-07T10:32:00Z">
          <w:pPr/>
        </w:pPrChange>
      </w:pPr>
    </w:p>
    <w:p w14:paraId="52F1B0B4" w14:textId="3C8C902A" w:rsidR="005D161F" w:rsidRPr="004B389D" w:rsidDel="00105CA6" w:rsidRDefault="005D161F" w:rsidP="00105CA6">
      <w:pPr>
        <w:rPr>
          <w:del w:id="218" w:author="Håkan Juthberg" w:date="2020-05-07T10:32:00Z"/>
          <w:rPrChange w:id="219" w:author="Håkan Juthberg" w:date="2020-05-07T10:30:00Z">
            <w:rPr>
              <w:del w:id="220" w:author="Håkan Juthberg" w:date="2020-05-07T10:32:00Z"/>
            </w:rPr>
          </w:rPrChange>
        </w:rPr>
        <w:pPrChange w:id="221" w:author="Håkan Juthberg" w:date="2020-05-07T10:32:00Z">
          <w:pPr/>
        </w:pPrChange>
      </w:pPr>
    </w:p>
    <w:p w14:paraId="1D14D477" w14:textId="77837000" w:rsidR="005D161F" w:rsidRPr="004B389D" w:rsidDel="00105CA6" w:rsidRDefault="005D161F" w:rsidP="00105CA6">
      <w:pPr>
        <w:rPr>
          <w:del w:id="222" w:author="Håkan Juthberg" w:date="2020-05-07T10:32:00Z"/>
          <w:rPrChange w:id="223" w:author="Håkan Juthberg" w:date="2020-05-07T10:30:00Z">
            <w:rPr>
              <w:del w:id="224" w:author="Håkan Juthberg" w:date="2020-05-07T10:32:00Z"/>
            </w:rPr>
          </w:rPrChange>
        </w:rPr>
        <w:pPrChange w:id="225" w:author="Håkan Juthberg" w:date="2020-05-07T10:32:00Z">
          <w:pPr/>
        </w:pPrChange>
      </w:pPr>
    </w:p>
    <w:p w14:paraId="4327A25C" w14:textId="086C9A8D" w:rsidR="005D161F" w:rsidRPr="004B389D" w:rsidDel="00105CA6" w:rsidRDefault="005D161F" w:rsidP="00105CA6">
      <w:pPr>
        <w:rPr>
          <w:del w:id="226" w:author="Håkan Juthberg" w:date="2020-05-07T10:32:00Z"/>
          <w:rPrChange w:id="227" w:author="Håkan Juthberg" w:date="2020-05-07T10:30:00Z">
            <w:rPr>
              <w:del w:id="228" w:author="Håkan Juthberg" w:date="2020-05-07T10:32:00Z"/>
            </w:rPr>
          </w:rPrChange>
        </w:rPr>
        <w:pPrChange w:id="229" w:author="Håkan Juthberg" w:date="2020-05-07T10:32:00Z">
          <w:pPr/>
        </w:pPrChange>
      </w:pPr>
    </w:p>
    <w:p w14:paraId="628C880C" w14:textId="4971D216" w:rsidR="005D161F" w:rsidRPr="004B389D" w:rsidDel="00105CA6" w:rsidRDefault="005D161F" w:rsidP="00105CA6">
      <w:pPr>
        <w:rPr>
          <w:del w:id="230" w:author="Håkan Juthberg" w:date="2020-05-07T10:32:00Z"/>
          <w:rPrChange w:id="231" w:author="Håkan Juthberg" w:date="2020-05-07T10:30:00Z">
            <w:rPr>
              <w:del w:id="232" w:author="Håkan Juthberg" w:date="2020-05-07T10:32:00Z"/>
            </w:rPr>
          </w:rPrChange>
        </w:rPr>
        <w:pPrChange w:id="233" w:author="Håkan Juthberg" w:date="2020-05-07T10:32:00Z">
          <w:pPr/>
        </w:pPrChange>
      </w:pPr>
    </w:p>
    <w:p w14:paraId="444C3264" w14:textId="2E957F0B" w:rsidR="005D161F" w:rsidRPr="004B389D" w:rsidDel="00105CA6" w:rsidRDefault="005D161F" w:rsidP="00105CA6">
      <w:pPr>
        <w:rPr>
          <w:del w:id="234" w:author="Håkan Juthberg" w:date="2020-05-07T10:32:00Z"/>
          <w:rPrChange w:id="235" w:author="Håkan Juthberg" w:date="2020-05-07T10:30:00Z">
            <w:rPr>
              <w:del w:id="236" w:author="Håkan Juthberg" w:date="2020-05-07T10:32:00Z"/>
            </w:rPr>
          </w:rPrChange>
        </w:rPr>
        <w:pPrChange w:id="237" w:author="Håkan Juthberg" w:date="2020-05-07T10:32:00Z">
          <w:pPr/>
        </w:pPrChange>
      </w:pPr>
    </w:p>
    <w:p w14:paraId="3A35EDBC" w14:textId="383795CC" w:rsidR="005D161F" w:rsidRPr="004B389D" w:rsidDel="00105CA6" w:rsidRDefault="005D161F" w:rsidP="00105CA6">
      <w:pPr>
        <w:rPr>
          <w:del w:id="238" w:author="Håkan Juthberg" w:date="2020-05-07T10:32:00Z"/>
          <w:rPrChange w:id="239" w:author="Håkan Juthberg" w:date="2020-05-07T10:30:00Z">
            <w:rPr>
              <w:del w:id="240" w:author="Håkan Juthberg" w:date="2020-05-07T10:32:00Z"/>
            </w:rPr>
          </w:rPrChange>
        </w:rPr>
        <w:pPrChange w:id="241" w:author="Håkan Juthberg" w:date="2020-05-07T10:32:00Z">
          <w:pPr/>
        </w:pPrChange>
      </w:pPr>
    </w:p>
    <w:p w14:paraId="41EE231B" w14:textId="44896BEC" w:rsidR="005D161F" w:rsidRPr="004B389D" w:rsidDel="00105CA6" w:rsidRDefault="005D161F" w:rsidP="00105CA6">
      <w:pPr>
        <w:rPr>
          <w:del w:id="242" w:author="Håkan Juthberg" w:date="2020-05-07T10:32:00Z"/>
          <w:i/>
          <w:rPrChange w:id="243" w:author="Håkan Juthberg" w:date="2020-05-07T10:30:00Z">
            <w:rPr>
              <w:del w:id="244" w:author="Håkan Juthberg" w:date="2020-05-07T10:32:00Z"/>
              <w:i/>
            </w:rPr>
          </w:rPrChange>
        </w:rPr>
        <w:pPrChange w:id="245" w:author="Håkan Juthberg" w:date="2020-05-07T10:32:00Z">
          <w:pPr/>
        </w:pPrChange>
      </w:pPr>
      <w:del w:id="246" w:author="Håkan Juthberg" w:date="2020-05-07T10:32:00Z">
        <w:r w:rsidRPr="004B389D" w:rsidDel="00105CA6">
          <w:rPr>
            <w:i/>
            <w:rPrChange w:id="247" w:author="Håkan Juthberg" w:date="2020-05-07T10:30:00Z">
              <w:rPr>
                <w:i/>
              </w:rPr>
            </w:rPrChange>
          </w:rPr>
          <w:delText>Observera!</w:delText>
        </w:r>
      </w:del>
    </w:p>
    <w:p w14:paraId="67C5AC88" w14:textId="66FE167F" w:rsidR="005D161F" w:rsidRPr="004B389D" w:rsidDel="00105CA6" w:rsidRDefault="005D161F" w:rsidP="00105CA6">
      <w:pPr>
        <w:rPr>
          <w:del w:id="248" w:author="Håkan Juthberg" w:date="2020-05-07T10:32:00Z"/>
          <w:i/>
          <w:rPrChange w:id="249" w:author="Håkan Juthberg" w:date="2020-05-07T10:30:00Z">
            <w:rPr>
              <w:del w:id="250" w:author="Håkan Juthberg" w:date="2020-05-07T10:32:00Z"/>
              <w:i/>
            </w:rPr>
          </w:rPrChange>
        </w:rPr>
        <w:pPrChange w:id="251" w:author="Håkan Juthberg" w:date="2020-05-07T10:32:00Z">
          <w:pPr/>
        </w:pPrChange>
      </w:pPr>
    </w:p>
    <w:p w14:paraId="2578C290" w14:textId="534BD5FA" w:rsidR="005D161F" w:rsidRPr="004B389D" w:rsidDel="00105CA6" w:rsidRDefault="005D161F" w:rsidP="00105CA6">
      <w:pPr>
        <w:rPr>
          <w:del w:id="252" w:author="Håkan Juthberg" w:date="2020-05-07T10:32:00Z"/>
          <w:i/>
          <w:rPrChange w:id="253" w:author="Håkan Juthberg" w:date="2020-05-07T10:30:00Z">
            <w:rPr>
              <w:del w:id="254" w:author="Håkan Juthberg" w:date="2020-05-07T10:32:00Z"/>
              <w:i/>
            </w:rPr>
          </w:rPrChange>
        </w:rPr>
        <w:pPrChange w:id="255" w:author="Håkan Juthberg" w:date="2020-05-07T10:32:00Z">
          <w:pPr/>
        </w:pPrChange>
      </w:pPr>
      <w:del w:id="256" w:author="Håkan Juthberg" w:date="2020-05-07T10:32:00Z">
        <w:r w:rsidRPr="004B389D" w:rsidDel="00105CA6">
          <w:rPr>
            <w:i/>
            <w:rPrChange w:id="257" w:author="Håkan Juthberg" w:date="2020-05-07T10:30:00Z">
              <w:rPr>
                <w:i/>
              </w:rPr>
            </w:rPrChange>
          </w:rPr>
          <w:delText>Vid samägande gäller att båda är närvarande, eller att den närvarande samägaren har fullmakt från den andra icke-närvarande samägaren, för att utöva sin rösträtt.</w:delText>
        </w:r>
      </w:del>
    </w:p>
    <w:p w14:paraId="24CCCA08" w14:textId="1F5CBD20" w:rsidR="005D161F" w:rsidRPr="004B389D" w:rsidDel="00105CA6" w:rsidRDefault="005D161F" w:rsidP="00105CA6">
      <w:pPr>
        <w:rPr>
          <w:del w:id="258" w:author="Håkan Juthberg" w:date="2020-05-07T10:32:00Z"/>
          <w:i/>
          <w:rPrChange w:id="259" w:author="Håkan Juthberg" w:date="2020-05-07T10:30:00Z">
            <w:rPr>
              <w:del w:id="260" w:author="Håkan Juthberg" w:date="2020-05-07T10:32:00Z"/>
              <w:i/>
            </w:rPr>
          </w:rPrChange>
        </w:rPr>
        <w:pPrChange w:id="261" w:author="Håkan Juthberg" w:date="2020-05-07T10:32:00Z">
          <w:pPr/>
        </w:pPrChange>
      </w:pPr>
    </w:p>
    <w:p w14:paraId="5F6F65D4" w14:textId="26F218D7" w:rsidR="005D161F" w:rsidRPr="004B389D" w:rsidDel="00105CA6" w:rsidRDefault="005D161F" w:rsidP="00105CA6">
      <w:pPr>
        <w:rPr>
          <w:del w:id="262" w:author="Håkan Juthberg" w:date="2020-05-07T10:32:00Z"/>
          <w:i/>
          <w:rPrChange w:id="263" w:author="Håkan Juthberg" w:date="2020-05-07T10:30:00Z">
            <w:rPr>
              <w:del w:id="264" w:author="Håkan Juthberg" w:date="2020-05-07T10:32:00Z"/>
              <w:i/>
            </w:rPr>
          </w:rPrChange>
        </w:rPr>
        <w:pPrChange w:id="265" w:author="Håkan Juthberg" w:date="2020-05-07T10:32:00Z">
          <w:pPr/>
        </w:pPrChange>
      </w:pPr>
      <w:del w:id="266" w:author="Håkan Juthberg" w:date="2020-05-07T10:32:00Z">
        <w:r w:rsidRPr="004B389D" w:rsidDel="00105CA6">
          <w:rPr>
            <w:i/>
            <w:rPrChange w:id="267" w:author="Håkan Juthberg" w:date="2020-05-07T10:30:00Z">
              <w:rPr>
                <w:i/>
              </w:rPr>
            </w:rPrChange>
          </w:rPr>
          <w:delText>Om samägare enas om att överlåta sin rösträtt på tredje person. Ska denne ha fullmakt från båda samägarna.</w:delText>
        </w:r>
      </w:del>
    </w:p>
    <w:p w14:paraId="4FA25673" w14:textId="30AFAAED" w:rsidR="005D161F" w:rsidRPr="004B389D" w:rsidDel="00105CA6" w:rsidRDefault="005D161F" w:rsidP="00105CA6">
      <w:pPr>
        <w:rPr>
          <w:del w:id="268" w:author="Håkan Juthberg" w:date="2020-05-07T10:32:00Z"/>
          <w:i/>
          <w:rPrChange w:id="269" w:author="Håkan Juthberg" w:date="2020-05-07T10:30:00Z">
            <w:rPr>
              <w:del w:id="270" w:author="Håkan Juthberg" w:date="2020-05-07T10:32:00Z"/>
              <w:i/>
            </w:rPr>
          </w:rPrChange>
        </w:rPr>
        <w:pPrChange w:id="271" w:author="Håkan Juthberg" w:date="2020-05-07T10:32:00Z">
          <w:pPr/>
        </w:pPrChange>
      </w:pPr>
    </w:p>
    <w:p w14:paraId="1D6D00BC" w14:textId="146D8962" w:rsidR="00574BB6" w:rsidRPr="004B389D" w:rsidDel="00105CA6" w:rsidRDefault="005D161F" w:rsidP="00105CA6">
      <w:pPr>
        <w:rPr>
          <w:del w:id="272" w:author="Håkan Juthberg" w:date="2020-05-07T10:32:00Z"/>
          <w:rFonts w:eastAsia="Times New Roman"/>
          <w:rPrChange w:id="273" w:author="Håkan Juthberg" w:date="2020-05-07T10:30:00Z">
            <w:rPr>
              <w:del w:id="274" w:author="Håkan Juthberg" w:date="2020-05-07T10:32:00Z"/>
              <w:rFonts w:eastAsia="Times New Roman"/>
            </w:rPr>
          </w:rPrChange>
        </w:rPr>
        <w:pPrChange w:id="275" w:author="Håkan Juthberg" w:date="2020-05-07T10:32:00Z">
          <w:pPr/>
        </w:pPrChange>
      </w:pPr>
      <w:del w:id="276" w:author="Håkan Juthberg" w:date="2020-05-07T10:32:00Z">
        <w:r w:rsidRPr="004B389D" w:rsidDel="00105CA6">
          <w:rPr>
            <w:i/>
            <w:rPrChange w:id="277" w:author="Håkan Juthberg" w:date="2020-05-07T10:30:00Z">
              <w:rPr>
                <w:i/>
              </w:rPr>
            </w:rPrChange>
          </w:rPr>
          <w:delText>En person kan endast företräda en fastighet, dvs varje fastighet äger en röst</w:delText>
        </w:r>
      </w:del>
    </w:p>
    <w:p w14:paraId="62B89E79" w14:textId="7082C8E8" w:rsidR="001F796D" w:rsidRDefault="001F796D" w:rsidP="00105CA6">
      <w:pPr>
        <w:pPrChange w:id="278" w:author="Håkan Juthberg" w:date="2020-05-07T10:32:00Z">
          <w:pPr>
            <w:pStyle w:val="Liststycke"/>
          </w:pPr>
        </w:pPrChange>
      </w:pPr>
    </w:p>
    <w:sectPr w:rsidR="001F796D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4F936" w14:textId="77777777" w:rsidR="004C4CD0" w:rsidRDefault="004C4CD0">
      <w:r>
        <w:separator/>
      </w:r>
    </w:p>
  </w:endnote>
  <w:endnote w:type="continuationSeparator" w:id="0">
    <w:p w14:paraId="799227EA" w14:textId="77777777" w:rsidR="004C4CD0" w:rsidRDefault="004C4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A6956" w14:textId="77777777" w:rsidR="001F796D" w:rsidRDefault="001F796D">
    <w:pPr>
      <w:pStyle w:val="Sidhuvudoch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3226E" w14:textId="77777777" w:rsidR="004C4CD0" w:rsidRDefault="004C4CD0">
      <w:r>
        <w:separator/>
      </w:r>
    </w:p>
  </w:footnote>
  <w:footnote w:type="continuationSeparator" w:id="0">
    <w:p w14:paraId="49678AED" w14:textId="77777777" w:rsidR="004C4CD0" w:rsidRDefault="004C4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B8D62" w14:textId="77777777" w:rsidR="001F796D" w:rsidRDefault="001F796D">
    <w:pPr>
      <w:pStyle w:val="Sidhuvudochsidfo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24D68"/>
    <w:multiLevelType w:val="hybridMultilevel"/>
    <w:tmpl w:val="8EB8A538"/>
    <w:styleLink w:val="Importeradestilen1"/>
    <w:lvl w:ilvl="0" w:tplc="E078FAF6">
      <w:start w:val="1"/>
      <w:numFmt w:val="decimal"/>
      <w:lvlText w:val="%1."/>
      <w:lvlJc w:val="left"/>
      <w:pPr>
        <w:ind w:left="47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5EC3B0">
      <w:start w:val="1"/>
      <w:numFmt w:val="lowerLetter"/>
      <w:lvlText w:val="%2."/>
      <w:lvlJc w:val="left"/>
      <w:pPr>
        <w:ind w:left="1068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ADA0A46">
      <w:start w:val="1"/>
      <w:numFmt w:val="lowerRoman"/>
      <w:lvlText w:val="%3."/>
      <w:lvlJc w:val="left"/>
      <w:pPr>
        <w:ind w:left="216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48CFFA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F32E262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046A14">
      <w:start w:val="1"/>
      <w:numFmt w:val="lowerRoman"/>
      <w:lvlText w:val="%6."/>
      <w:lvlJc w:val="left"/>
      <w:pPr>
        <w:ind w:left="432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7202652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5E3A5E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110D720">
      <w:start w:val="1"/>
      <w:numFmt w:val="lowerRoman"/>
      <w:lvlText w:val="%9."/>
      <w:lvlJc w:val="left"/>
      <w:pPr>
        <w:ind w:left="648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E924156"/>
    <w:multiLevelType w:val="hybridMultilevel"/>
    <w:tmpl w:val="8EB8A538"/>
    <w:numStyleLink w:val="Importeradestilen1"/>
  </w:abstractNum>
  <w:num w:numId="1">
    <w:abstractNumId w:val="0"/>
  </w:num>
  <w:num w:numId="2">
    <w:abstractNumId w:val="1"/>
  </w:num>
  <w:num w:numId="3">
    <w:abstractNumId w:val="1"/>
    <w:lvlOverride w:ilvl="0">
      <w:lvl w:ilvl="0" w:tplc="B80C13BE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700497A">
        <w:start w:val="1"/>
        <w:numFmt w:val="lowerLetter"/>
        <w:lvlText w:val="%2."/>
        <w:lvlJc w:val="left"/>
        <w:pPr>
          <w:ind w:left="106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F6CD354">
        <w:start w:val="1"/>
        <w:numFmt w:val="lowerRoman"/>
        <w:lvlText w:val="%3."/>
        <w:lvlJc w:val="left"/>
        <w:pPr>
          <w:ind w:left="216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460983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6F0F96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8181DF2">
        <w:start w:val="1"/>
        <w:numFmt w:val="lowerRoman"/>
        <w:lvlText w:val="%6."/>
        <w:lvlJc w:val="left"/>
        <w:pPr>
          <w:ind w:left="432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73C4EF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6823814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14C52E4">
        <w:start w:val="1"/>
        <w:numFmt w:val="lowerRoman"/>
        <w:lvlText w:val="%9."/>
        <w:lvlJc w:val="left"/>
        <w:pPr>
          <w:ind w:left="648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Håkan Juthberg">
    <w15:presenceInfo w15:providerId="Windows Live" w15:userId="4ff3f589c71f57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96D"/>
    <w:rsid w:val="000304C6"/>
    <w:rsid w:val="00057B0F"/>
    <w:rsid w:val="00094056"/>
    <w:rsid w:val="000A6901"/>
    <w:rsid w:val="000C44BA"/>
    <w:rsid w:val="00105CA6"/>
    <w:rsid w:val="00125C93"/>
    <w:rsid w:val="00134334"/>
    <w:rsid w:val="001475D4"/>
    <w:rsid w:val="001B76B7"/>
    <w:rsid w:val="001D1B3A"/>
    <w:rsid w:val="001D3853"/>
    <w:rsid w:val="001F796D"/>
    <w:rsid w:val="00246987"/>
    <w:rsid w:val="00342014"/>
    <w:rsid w:val="0036272D"/>
    <w:rsid w:val="0037345C"/>
    <w:rsid w:val="0037503F"/>
    <w:rsid w:val="003827AC"/>
    <w:rsid w:val="003B1430"/>
    <w:rsid w:val="003B6FC0"/>
    <w:rsid w:val="003F1CBC"/>
    <w:rsid w:val="00430C16"/>
    <w:rsid w:val="00445FDB"/>
    <w:rsid w:val="00446010"/>
    <w:rsid w:val="0045627B"/>
    <w:rsid w:val="00461BCE"/>
    <w:rsid w:val="00486E2C"/>
    <w:rsid w:val="004B389D"/>
    <w:rsid w:val="004C4CD0"/>
    <w:rsid w:val="004C58E3"/>
    <w:rsid w:val="004D1FEA"/>
    <w:rsid w:val="004E36E6"/>
    <w:rsid w:val="004E6B48"/>
    <w:rsid w:val="004F7971"/>
    <w:rsid w:val="00574BB6"/>
    <w:rsid w:val="00577BAF"/>
    <w:rsid w:val="00584E25"/>
    <w:rsid w:val="00593154"/>
    <w:rsid w:val="00597075"/>
    <w:rsid w:val="005C044D"/>
    <w:rsid w:val="005C1771"/>
    <w:rsid w:val="005D161F"/>
    <w:rsid w:val="00604973"/>
    <w:rsid w:val="00623092"/>
    <w:rsid w:val="00641B16"/>
    <w:rsid w:val="006B1C3D"/>
    <w:rsid w:val="006B719B"/>
    <w:rsid w:val="006D56E4"/>
    <w:rsid w:val="00727924"/>
    <w:rsid w:val="00757765"/>
    <w:rsid w:val="007B7FC4"/>
    <w:rsid w:val="007F5B91"/>
    <w:rsid w:val="0082209E"/>
    <w:rsid w:val="00830E8E"/>
    <w:rsid w:val="008323D3"/>
    <w:rsid w:val="00844414"/>
    <w:rsid w:val="008A43DF"/>
    <w:rsid w:val="009132C2"/>
    <w:rsid w:val="0096176E"/>
    <w:rsid w:val="009922BA"/>
    <w:rsid w:val="00A248E1"/>
    <w:rsid w:val="00A253A0"/>
    <w:rsid w:val="00A277E2"/>
    <w:rsid w:val="00A519CF"/>
    <w:rsid w:val="00A54632"/>
    <w:rsid w:val="00A624BC"/>
    <w:rsid w:val="00A63CAD"/>
    <w:rsid w:val="00AC1CF1"/>
    <w:rsid w:val="00AD004B"/>
    <w:rsid w:val="00AD23F7"/>
    <w:rsid w:val="00BB6548"/>
    <w:rsid w:val="00BE72FA"/>
    <w:rsid w:val="00C1380F"/>
    <w:rsid w:val="00C16672"/>
    <w:rsid w:val="00C3664F"/>
    <w:rsid w:val="00C549CC"/>
    <w:rsid w:val="00C60294"/>
    <w:rsid w:val="00C81487"/>
    <w:rsid w:val="00CD3B55"/>
    <w:rsid w:val="00CD7E20"/>
    <w:rsid w:val="00D03D52"/>
    <w:rsid w:val="00DF3559"/>
    <w:rsid w:val="00E455CD"/>
    <w:rsid w:val="00E739C1"/>
    <w:rsid w:val="00EB02A9"/>
    <w:rsid w:val="00F453FE"/>
    <w:rsid w:val="00F4709F"/>
    <w:rsid w:val="00FF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46B31"/>
  <w15:docId w15:val="{BF092E77-594B-48EA-8FDA-7B9F4AE7A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Brdtext">
    <w:name w:val="Body Text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nl-NL"/>
    </w:rPr>
  </w:style>
  <w:style w:type="paragraph" w:styleId="Liststycke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radestilen1">
    <w:name w:val="Importerade stilen 1"/>
    <w:pPr>
      <w:numPr>
        <w:numId w:val="1"/>
      </w:numPr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37345C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7345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F31FA-72B6-412B-9CF6-B18DED34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Håkan Juthberg</dc:creator>
  <cp:lastModifiedBy>Håkan Juthberg</cp:lastModifiedBy>
  <cp:revision>2</cp:revision>
  <cp:lastPrinted>2019-12-23T09:24:00Z</cp:lastPrinted>
  <dcterms:created xsi:type="dcterms:W3CDTF">2020-05-07T08:33:00Z</dcterms:created>
  <dcterms:modified xsi:type="dcterms:W3CDTF">2020-05-07T08:33:00Z</dcterms:modified>
</cp:coreProperties>
</file>